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5B8F83" w14:textId="77777777" w:rsidR="00A529AD" w:rsidRPr="005550F9" w:rsidRDefault="00E23A87" w:rsidP="000F3D0D">
      <w:pPr>
        <w:pStyle w:val="Title"/>
        <w:rPr>
          <w:sz w:val="144"/>
          <w:szCs w:val="144"/>
        </w:rPr>
      </w:pPr>
      <w:bookmarkStart w:id="0" w:name="_GoBack"/>
      <w:bookmarkEnd w:id="0"/>
      <w:r w:rsidRPr="005550F9">
        <w:rPr>
          <w:sz w:val="144"/>
          <w:szCs w:val="144"/>
        </w:rPr>
        <w:t>OMLP</w:t>
      </w:r>
      <w:r w:rsidR="000B406A" w:rsidRPr="005550F9">
        <w:rPr>
          <w:sz w:val="144"/>
          <w:szCs w:val="144"/>
        </w:rPr>
        <w:t xml:space="preserve"> NET</w:t>
      </w:r>
      <w:r w:rsidR="005550F9">
        <w:rPr>
          <w:sz w:val="144"/>
          <w:szCs w:val="144"/>
        </w:rPr>
        <w:t>-</w:t>
      </w:r>
      <w:r w:rsidR="000B406A" w:rsidRPr="005550F9">
        <w:rPr>
          <w:sz w:val="144"/>
          <w:szCs w:val="144"/>
        </w:rPr>
        <w:t xml:space="preserve"> ME</w:t>
      </w:r>
      <w:r w:rsidR="00A529AD" w:rsidRPr="005550F9">
        <w:rPr>
          <w:sz w:val="144"/>
          <w:szCs w:val="144"/>
        </w:rPr>
        <w:t>TERING POLICY</w:t>
      </w:r>
    </w:p>
    <w:p w14:paraId="699D3BED" w14:textId="77777777" w:rsidR="00A529AD" w:rsidRDefault="00A529AD" w:rsidP="00A529AD">
      <w:pPr>
        <w:tabs>
          <w:tab w:val="right" w:pos="8280"/>
        </w:tabs>
        <w:jc w:val="center"/>
        <w:rPr>
          <w:b/>
        </w:rPr>
      </w:pPr>
    </w:p>
    <w:p w14:paraId="5010DACC" w14:textId="77777777" w:rsidR="005550F9" w:rsidRDefault="005550F9" w:rsidP="00A529AD">
      <w:pPr>
        <w:tabs>
          <w:tab w:val="right" w:pos="8280"/>
        </w:tabs>
        <w:jc w:val="center"/>
        <w:rPr>
          <w:b/>
        </w:rPr>
      </w:pPr>
    </w:p>
    <w:p w14:paraId="31A6ACEF" w14:textId="77777777" w:rsidR="005550F9" w:rsidRDefault="005550F9" w:rsidP="00A529AD">
      <w:pPr>
        <w:tabs>
          <w:tab w:val="right" w:pos="8280"/>
        </w:tabs>
        <w:jc w:val="center"/>
        <w:rPr>
          <w:b/>
        </w:rPr>
      </w:pPr>
    </w:p>
    <w:p w14:paraId="62452B15" w14:textId="77777777" w:rsidR="005550F9" w:rsidRDefault="005550F9" w:rsidP="00A529AD">
      <w:pPr>
        <w:tabs>
          <w:tab w:val="right" w:pos="8280"/>
        </w:tabs>
        <w:jc w:val="center"/>
        <w:rPr>
          <w:b/>
        </w:rPr>
      </w:pPr>
    </w:p>
    <w:p w14:paraId="1292B1CD" w14:textId="77777777" w:rsidR="005550F9" w:rsidRDefault="005550F9" w:rsidP="00A529AD">
      <w:pPr>
        <w:tabs>
          <w:tab w:val="right" w:pos="8280"/>
        </w:tabs>
        <w:jc w:val="center"/>
        <w:rPr>
          <w:b/>
        </w:rPr>
      </w:pPr>
    </w:p>
    <w:p w14:paraId="20BBD1E7" w14:textId="77777777" w:rsidR="005550F9" w:rsidRDefault="005550F9" w:rsidP="00A529AD">
      <w:pPr>
        <w:tabs>
          <w:tab w:val="right" w:pos="8280"/>
        </w:tabs>
        <w:jc w:val="center"/>
        <w:rPr>
          <w:b/>
        </w:rPr>
      </w:pPr>
    </w:p>
    <w:p w14:paraId="607048E2" w14:textId="77777777" w:rsidR="005550F9" w:rsidRDefault="00154637" w:rsidP="005550F9">
      <w:pPr>
        <w:tabs>
          <w:tab w:val="right" w:pos="8280"/>
        </w:tabs>
        <w:jc w:val="center"/>
        <w:rPr>
          <w:b/>
          <w:sz w:val="32"/>
          <w:szCs w:val="32"/>
        </w:rPr>
      </w:pPr>
      <w:r>
        <w:rPr>
          <w:b/>
          <w:sz w:val="32"/>
          <w:szCs w:val="32"/>
        </w:rPr>
        <w:pict w14:anchorId="56F30B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25pt;height:291pt">
            <v:imagedata r:id="rId8" o:title="osc light and power logo"/>
          </v:shape>
        </w:pict>
      </w:r>
    </w:p>
    <w:p w14:paraId="4EA8E842" w14:textId="77777777" w:rsidR="005550F9" w:rsidRDefault="005550F9" w:rsidP="005550F9">
      <w:pPr>
        <w:tabs>
          <w:tab w:val="right" w:pos="8280"/>
        </w:tabs>
        <w:rPr>
          <w:b/>
          <w:sz w:val="32"/>
          <w:szCs w:val="32"/>
        </w:rPr>
      </w:pPr>
    </w:p>
    <w:p w14:paraId="40E303DE" w14:textId="77777777" w:rsidR="00A529AD" w:rsidRPr="005550F9" w:rsidRDefault="00A529AD" w:rsidP="005550F9">
      <w:pPr>
        <w:jc w:val="center"/>
        <w:rPr>
          <w:b/>
          <w:sz w:val="40"/>
          <w:szCs w:val="40"/>
        </w:rPr>
      </w:pPr>
      <w:r w:rsidRPr="005550F9">
        <w:rPr>
          <w:b/>
          <w:sz w:val="40"/>
          <w:szCs w:val="40"/>
        </w:rPr>
        <w:t>Table of Contents</w:t>
      </w:r>
    </w:p>
    <w:p w14:paraId="601837F5" w14:textId="77777777" w:rsidR="00A529AD" w:rsidRDefault="00A529AD" w:rsidP="00A529AD">
      <w:pPr>
        <w:tabs>
          <w:tab w:val="right" w:pos="8280"/>
        </w:tabs>
        <w:jc w:val="center"/>
        <w:rPr>
          <w:b/>
        </w:rPr>
      </w:pPr>
    </w:p>
    <w:p w14:paraId="1C27A9D1" w14:textId="77777777" w:rsidR="005550F9" w:rsidRDefault="005550F9" w:rsidP="00A529AD">
      <w:pPr>
        <w:tabs>
          <w:tab w:val="right" w:pos="8280"/>
        </w:tabs>
        <w:rPr>
          <w:b/>
        </w:rPr>
      </w:pPr>
      <w:r>
        <w:rPr>
          <w:b/>
        </w:rPr>
        <w:t xml:space="preserve">INTRODUCTION                                                                                                   </w:t>
      </w:r>
    </w:p>
    <w:p w14:paraId="38AA7B69" w14:textId="77777777" w:rsidR="00A529AD" w:rsidRDefault="00A529AD" w:rsidP="00A529AD">
      <w:pPr>
        <w:tabs>
          <w:tab w:val="right" w:pos="8280"/>
        </w:tabs>
        <w:rPr>
          <w:b/>
        </w:rPr>
      </w:pPr>
      <w:r>
        <w:rPr>
          <w:b/>
        </w:rPr>
        <w:tab/>
      </w:r>
    </w:p>
    <w:p w14:paraId="7F4D45BB" w14:textId="77777777" w:rsidR="00A529AD" w:rsidRDefault="00A529AD" w:rsidP="00A529AD">
      <w:pPr>
        <w:tabs>
          <w:tab w:val="right" w:pos="8280"/>
        </w:tabs>
        <w:rPr>
          <w:b/>
        </w:rPr>
      </w:pPr>
    </w:p>
    <w:p w14:paraId="527907ED" w14:textId="77777777" w:rsidR="00A529AD" w:rsidRPr="00886E30" w:rsidRDefault="00A529AD" w:rsidP="00A529AD">
      <w:pPr>
        <w:tabs>
          <w:tab w:val="right" w:pos="8280"/>
        </w:tabs>
        <w:rPr>
          <w:b/>
          <w:sz w:val="28"/>
          <w:szCs w:val="28"/>
        </w:rPr>
      </w:pPr>
      <w:r w:rsidRPr="00886E30">
        <w:rPr>
          <w:b/>
          <w:sz w:val="28"/>
          <w:szCs w:val="28"/>
          <w:u w:val="single"/>
        </w:rPr>
        <w:t>SECTION 1.</w:t>
      </w:r>
      <w:r w:rsidRPr="00886E30">
        <w:rPr>
          <w:b/>
          <w:sz w:val="28"/>
          <w:szCs w:val="28"/>
        </w:rPr>
        <w:t xml:space="preserve"> GENERAL PROVISIONS</w:t>
      </w:r>
    </w:p>
    <w:p w14:paraId="0831E5A5" w14:textId="77777777" w:rsidR="00A529AD" w:rsidRDefault="00A529AD" w:rsidP="00A529AD">
      <w:pPr>
        <w:tabs>
          <w:tab w:val="right" w:pos="8280"/>
        </w:tabs>
        <w:rPr>
          <w:b/>
        </w:rPr>
      </w:pPr>
    </w:p>
    <w:p w14:paraId="7D43968C" w14:textId="77777777" w:rsidR="00A529AD" w:rsidRDefault="00FF1644" w:rsidP="00A529AD">
      <w:pPr>
        <w:tabs>
          <w:tab w:val="right" w:pos="8280"/>
        </w:tabs>
      </w:pPr>
      <w:r>
        <w:t xml:space="preserve">Rule </w:t>
      </w:r>
      <w:r w:rsidR="00A529AD">
        <w:t xml:space="preserve">1.01.   </w:t>
      </w:r>
      <w:r w:rsidR="00EC3EEC">
        <w:t xml:space="preserve"> Definitions</w:t>
      </w:r>
      <w:r w:rsidR="006E5CB7">
        <w:tab/>
      </w:r>
    </w:p>
    <w:p w14:paraId="24F36E20" w14:textId="77777777" w:rsidR="00A529AD" w:rsidRDefault="00FF1644" w:rsidP="00A529AD">
      <w:pPr>
        <w:tabs>
          <w:tab w:val="right" w:pos="8280"/>
        </w:tabs>
      </w:pPr>
      <w:r>
        <w:t xml:space="preserve">Rule </w:t>
      </w:r>
      <w:r w:rsidR="00E23A87">
        <w:t xml:space="preserve">1.02.   </w:t>
      </w:r>
      <w:r w:rsidR="00EC3EEC">
        <w:t xml:space="preserve"> Purpose and Name</w:t>
      </w:r>
      <w:r w:rsidR="006E5CB7">
        <w:tab/>
      </w:r>
    </w:p>
    <w:p w14:paraId="29D47F71" w14:textId="77777777" w:rsidR="00A529AD" w:rsidRDefault="00FF1644" w:rsidP="00A529AD">
      <w:pPr>
        <w:tabs>
          <w:tab w:val="right" w:pos="8280"/>
        </w:tabs>
      </w:pPr>
      <w:r>
        <w:t xml:space="preserve">Rule </w:t>
      </w:r>
      <w:r w:rsidR="00A529AD">
        <w:t xml:space="preserve">1.03.   </w:t>
      </w:r>
      <w:r>
        <w:t xml:space="preserve"> OMLP Board Regarding Net Metering Policy</w:t>
      </w:r>
      <w:r w:rsidR="006E5CB7">
        <w:tab/>
      </w:r>
    </w:p>
    <w:p w14:paraId="5829E645" w14:textId="77777777" w:rsidR="00A529AD" w:rsidRDefault="00FF1644" w:rsidP="00A529AD">
      <w:pPr>
        <w:tabs>
          <w:tab w:val="right" w:pos="8280"/>
        </w:tabs>
      </w:pPr>
      <w:r>
        <w:t>Rule 1.04     Other Provisions</w:t>
      </w:r>
      <w:r w:rsidR="00EC3EEC">
        <w:t xml:space="preserve">                                                        </w:t>
      </w:r>
      <w:r w:rsidR="006E5CB7">
        <w:t xml:space="preserve">                             </w:t>
      </w:r>
    </w:p>
    <w:p w14:paraId="5A73C533" w14:textId="77777777" w:rsidR="00EC3EEC" w:rsidRDefault="00EC3EEC" w:rsidP="00A529AD">
      <w:pPr>
        <w:tabs>
          <w:tab w:val="right" w:pos="8280"/>
        </w:tabs>
      </w:pPr>
    </w:p>
    <w:p w14:paraId="26611117" w14:textId="77777777" w:rsidR="00A529AD" w:rsidRPr="00886E30" w:rsidRDefault="00A529AD" w:rsidP="00A529AD">
      <w:pPr>
        <w:tabs>
          <w:tab w:val="right" w:pos="8280"/>
        </w:tabs>
        <w:rPr>
          <w:b/>
          <w:sz w:val="28"/>
          <w:szCs w:val="28"/>
        </w:rPr>
      </w:pPr>
      <w:r w:rsidRPr="00886E30">
        <w:rPr>
          <w:b/>
          <w:sz w:val="28"/>
          <w:szCs w:val="28"/>
          <w:u w:val="single"/>
        </w:rPr>
        <w:t>SECTION 2.</w:t>
      </w:r>
      <w:r w:rsidRPr="00886E30">
        <w:rPr>
          <w:b/>
          <w:sz w:val="28"/>
          <w:szCs w:val="28"/>
        </w:rPr>
        <w:t xml:space="preserve"> NET METERING REQUIREMENTS</w:t>
      </w:r>
    </w:p>
    <w:p w14:paraId="74D977D8" w14:textId="77777777" w:rsidR="00A529AD" w:rsidRDefault="00A529AD" w:rsidP="00A529AD">
      <w:pPr>
        <w:tabs>
          <w:tab w:val="right" w:pos="8280"/>
        </w:tabs>
        <w:rPr>
          <w:b/>
        </w:rPr>
      </w:pPr>
    </w:p>
    <w:p w14:paraId="55D7872A" w14:textId="77777777" w:rsidR="00A529AD" w:rsidRDefault="00E65A94" w:rsidP="00A529AD">
      <w:pPr>
        <w:tabs>
          <w:tab w:val="right" w:pos="8280"/>
        </w:tabs>
      </w:pPr>
      <w:r>
        <w:t xml:space="preserve">Rule </w:t>
      </w:r>
      <w:r w:rsidR="00E23A87">
        <w:t>2.01.   OMLP</w:t>
      </w:r>
      <w:r w:rsidR="00A529AD">
        <w:t xml:space="preserve"> Requirement</w:t>
      </w:r>
      <w:r w:rsidR="006E5CB7">
        <w:t>s</w:t>
      </w:r>
      <w:r w:rsidR="006E5CB7">
        <w:tab/>
      </w:r>
    </w:p>
    <w:p w14:paraId="48692D19" w14:textId="77777777" w:rsidR="00A529AD" w:rsidRDefault="00E65A94" w:rsidP="00A529AD">
      <w:pPr>
        <w:tabs>
          <w:tab w:val="right" w:pos="8280"/>
        </w:tabs>
      </w:pPr>
      <w:r>
        <w:t xml:space="preserve">Rule </w:t>
      </w:r>
      <w:r w:rsidR="00A529AD">
        <w:t>2</w:t>
      </w:r>
      <w:r w:rsidR="006E5CB7">
        <w:t>.02.   Metering Requirements</w:t>
      </w:r>
      <w:r w:rsidR="006E5CB7">
        <w:tab/>
      </w:r>
    </w:p>
    <w:p w14:paraId="05F405EE" w14:textId="77777777" w:rsidR="00A529AD" w:rsidRDefault="00E65A94" w:rsidP="00A529AD">
      <w:pPr>
        <w:tabs>
          <w:tab w:val="right" w:pos="8280"/>
        </w:tabs>
      </w:pPr>
      <w:r>
        <w:t xml:space="preserve">Rule </w:t>
      </w:r>
      <w:r w:rsidR="00A529AD">
        <w:t>2.03.</w:t>
      </w:r>
      <w:r w:rsidR="006E5CB7">
        <w:t xml:space="preserve">   New or Additional Charges</w:t>
      </w:r>
      <w:r w:rsidR="006E5CB7">
        <w:tab/>
      </w:r>
    </w:p>
    <w:p w14:paraId="7D9439DF" w14:textId="77777777" w:rsidR="00A529AD" w:rsidRDefault="00E65A94" w:rsidP="00A529AD">
      <w:pPr>
        <w:tabs>
          <w:tab w:val="right" w:pos="8280"/>
        </w:tabs>
      </w:pPr>
      <w:r>
        <w:t xml:space="preserve">Rule </w:t>
      </w:r>
      <w:r w:rsidR="00A529AD">
        <w:t>2.04</w:t>
      </w:r>
      <w:r w:rsidR="006E5CB7">
        <w:t>.   Billing for Net Metering</w:t>
      </w:r>
      <w:r w:rsidR="006E5CB7">
        <w:tab/>
      </w:r>
    </w:p>
    <w:p w14:paraId="3A7D2BFA" w14:textId="77777777" w:rsidR="008926CE" w:rsidRDefault="00E65A94" w:rsidP="00A529AD">
      <w:pPr>
        <w:tabs>
          <w:tab w:val="right" w:pos="8280"/>
        </w:tabs>
      </w:pPr>
      <w:r>
        <w:t xml:space="preserve">Rule </w:t>
      </w:r>
      <w:r w:rsidR="00FF1644">
        <w:t xml:space="preserve">2.05.   </w:t>
      </w:r>
      <w:r w:rsidR="00FF1644" w:rsidRPr="00FF1644">
        <w:t>Renewable Energy Credits</w:t>
      </w:r>
    </w:p>
    <w:p w14:paraId="6F0CFB58" w14:textId="77777777" w:rsidR="00287852" w:rsidRDefault="008926CE" w:rsidP="00A529AD">
      <w:pPr>
        <w:tabs>
          <w:tab w:val="right" w:pos="8280"/>
        </w:tabs>
      </w:pPr>
      <w:r>
        <w:t>Rule 2.06.   Generation above Net Metering Limits</w:t>
      </w:r>
      <w:r w:rsidR="00EC3EEC">
        <w:t xml:space="preserve">  </w:t>
      </w:r>
    </w:p>
    <w:p w14:paraId="601363E4" w14:textId="77777777" w:rsidR="00287852" w:rsidRDefault="00287852" w:rsidP="00A529AD">
      <w:pPr>
        <w:tabs>
          <w:tab w:val="right" w:pos="8280"/>
        </w:tabs>
      </w:pPr>
    </w:p>
    <w:p w14:paraId="62EC04A8" w14:textId="77777777" w:rsidR="00287852" w:rsidRDefault="00287852" w:rsidP="00287852">
      <w:pPr>
        <w:tabs>
          <w:tab w:val="right" w:pos="8280"/>
        </w:tabs>
        <w:rPr>
          <w:b/>
          <w:sz w:val="28"/>
          <w:szCs w:val="28"/>
        </w:rPr>
      </w:pPr>
      <w:r>
        <w:rPr>
          <w:b/>
          <w:sz w:val="28"/>
          <w:szCs w:val="28"/>
          <w:u w:val="single"/>
        </w:rPr>
        <w:t>SECTION 3</w:t>
      </w:r>
      <w:r w:rsidRPr="0048600E">
        <w:rPr>
          <w:b/>
          <w:sz w:val="28"/>
          <w:szCs w:val="28"/>
          <w:u w:val="single"/>
        </w:rPr>
        <w:t>.</w:t>
      </w:r>
      <w:r>
        <w:rPr>
          <w:b/>
          <w:sz w:val="28"/>
          <w:szCs w:val="28"/>
        </w:rPr>
        <w:t xml:space="preserve"> DISTRIBUTED GENERATION REQUIREMENTS</w:t>
      </w:r>
    </w:p>
    <w:p w14:paraId="137B9147" w14:textId="77777777" w:rsidR="00287852" w:rsidRDefault="00287852" w:rsidP="00287852">
      <w:pPr>
        <w:tabs>
          <w:tab w:val="right" w:pos="8280"/>
        </w:tabs>
        <w:rPr>
          <w:b/>
          <w:sz w:val="28"/>
          <w:szCs w:val="28"/>
        </w:rPr>
      </w:pPr>
    </w:p>
    <w:p w14:paraId="06810805" w14:textId="77777777" w:rsidR="00287852" w:rsidRDefault="00287852" w:rsidP="00287852">
      <w:pPr>
        <w:tabs>
          <w:tab w:val="right" w:pos="8280"/>
        </w:tabs>
      </w:pPr>
      <w:r>
        <w:t>Rule 3.01.   OMLP Requirements</w:t>
      </w:r>
    </w:p>
    <w:p w14:paraId="1F1D5646" w14:textId="77777777" w:rsidR="00287852" w:rsidRDefault="00287852" w:rsidP="00287852">
      <w:pPr>
        <w:tabs>
          <w:tab w:val="right" w:pos="8280"/>
        </w:tabs>
      </w:pPr>
      <w:r>
        <w:t>Rule 3.02.   Metering Requirements</w:t>
      </w:r>
    </w:p>
    <w:p w14:paraId="43838695" w14:textId="77777777" w:rsidR="00287852" w:rsidRDefault="00287852" w:rsidP="00287852">
      <w:pPr>
        <w:tabs>
          <w:tab w:val="right" w:pos="8280"/>
        </w:tabs>
      </w:pPr>
      <w:r>
        <w:t xml:space="preserve">Rule 3.03.   Distributed Generation Application </w:t>
      </w:r>
    </w:p>
    <w:p w14:paraId="27CEE317" w14:textId="77777777" w:rsidR="00287852" w:rsidRDefault="00287852" w:rsidP="00287852">
      <w:pPr>
        <w:tabs>
          <w:tab w:val="right" w:pos="8280"/>
        </w:tabs>
      </w:pPr>
      <w:r>
        <w:t>Rule 3.04</w:t>
      </w:r>
      <w:r w:rsidR="00365827">
        <w:t xml:space="preserve">. </w:t>
      </w:r>
      <w:r>
        <w:t xml:space="preserve">  </w:t>
      </w:r>
      <w:r w:rsidR="00365827">
        <w:t>Billing for Distributed Generation</w:t>
      </w:r>
    </w:p>
    <w:p w14:paraId="46EA9E7B" w14:textId="77777777" w:rsidR="00365827" w:rsidRDefault="00365827" w:rsidP="00287852">
      <w:pPr>
        <w:tabs>
          <w:tab w:val="right" w:pos="8280"/>
        </w:tabs>
      </w:pPr>
      <w:r>
        <w:t>Rule 3.05.   Use of Distribut</w:t>
      </w:r>
      <w:r w:rsidR="00B16739">
        <w:t>ion System</w:t>
      </w:r>
    </w:p>
    <w:p w14:paraId="31CEA635" w14:textId="77777777" w:rsidR="00B16739" w:rsidRDefault="00B16739" w:rsidP="00287852">
      <w:pPr>
        <w:tabs>
          <w:tab w:val="right" w:pos="8280"/>
        </w:tabs>
      </w:pPr>
      <w:r>
        <w:t>Rule 3.06.   Renewable Energy Credits</w:t>
      </w:r>
    </w:p>
    <w:p w14:paraId="5FCB0AB5" w14:textId="77777777" w:rsidR="00287852" w:rsidRPr="00287852" w:rsidRDefault="00287852" w:rsidP="00287852">
      <w:pPr>
        <w:tabs>
          <w:tab w:val="right" w:pos="8280"/>
        </w:tabs>
      </w:pPr>
      <w:r>
        <w:t xml:space="preserve">   </w:t>
      </w:r>
    </w:p>
    <w:p w14:paraId="0B66983A" w14:textId="77777777" w:rsidR="00EC3EEC" w:rsidRDefault="00EC3EEC" w:rsidP="00A529AD">
      <w:pPr>
        <w:tabs>
          <w:tab w:val="right" w:pos="8280"/>
        </w:tabs>
      </w:pPr>
      <w:r>
        <w:t xml:space="preserve">                                             </w:t>
      </w:r>
      <w:r w:rsidR="00E65A94">
        <w:t xml:space="preserve">                       </w:t>
      </w:r>
    </w:p>
    <w:p w14:paraId="79EA8DB5" w14:textId="77777777" w:rsidR="00A529AD" w:rsidRDefault="00FF1644" w:rsidP="00A529AD">
      <w:pPr>
        <w:tabs>
          <w:tab w:val="right" w:pos="8280"/>
        </w:tabs>
      </w:pPr>
      <w:r>
        <w:tab/>
      </w:r>
    </w:p>
    <w:p w14:paraId="364B5223" w14:textId="77777777" w:rsidR="00A529AD" w:rsidRPr="0048600E" w:rsidRDefault="008926CE" w:rsidP="00A529AD">
      <w:pPr>
        <w:tabs>
          <w:tab w:val="right" w:pos="8280"/>
        </w:tabs>
        <w:rPr>
          <w:b/>
          <w:sz w:val="28"/>
          <w:szCs w:val="28"/>
        </w:rPr>
      </w:pPr>
      <w:r>
        <w:rPr>
          <w:b/>
          <w:sz w:val="28"/>
          <w:szCs w:val="28"/>
          <w:u w:val="single"/>
        </w:rPr>
        <w:t>SECTION 4</w:t>
      </w:r>
      <w:r w:rsidR="00A529AD" w:rsidRPr="0048600E">
        <w:rPr>
          <w:b/>
          <w:sz w:val="28"/>
          <w:szCs w:val="28"/>
          <w:u w:val="single"/>
        </w:rPr>
        <w:t>.</w:t>
      </w:r>
      <w:r w:rsidR="00A529AD" w:rsidRPr="0048600E">
        <w:rPr>
          <w:b/>
          <w:sz w:val="28"/>
          <w:szCs w:val="28"/>
        </w:rPr>
        <w:t xml:space="preserve"> INTERCONNECTION OF NET METERING FACILITIES TO </w:t>
      </w:r>
      <w:r w:rsidR="00C74B5D">
        <w:rPr>
          <w:b/>
          <w:sz w:val="28"/>
          <w:szCs w:val="28"/>
        </w:rPr>
        <w:t>OMLP ELECTRIC POWER</w:t>
      </w:r>
      <w:r w:rsidR="00A529AD" w:rsidRPr="0048600E">
        <w:rPr>
          <w:b/>
          <w:sz w:val="28"/>
          <w:szCs w:val="28"/>
        </w:rPr>
        <w:t xml:space="preserve"> SYSTEM</w:t>
      </w:r>
    </w:p>
    <w:p w14:paraId="029AEC73" w14:textId="77777777" w:rsidR="00A529AD" w:rsidRDefault="00A529AD" w:rsidP="00A529AD">
      <w:pPr>
        <w:tabs>
          <w:tab w:val="right" w:pos="8280"/>
        </w:tabs>
        <w:rPr>
          <w:b/>
        </w:rPr>
      </w:pPr>
    </w:p>
    <w:p w14:paraId="0C6DA231" w14:textId="77777777" w:rsidR="00A529AD" w:rsidRDefault="00E65A94" w:rsidP="00A529AD">
      <w:pPr>
        <w:tabs>
          <w:tab w:val="right" w:pos="8280"/>
        </w:tabs>
      </w:pPr>
      <w:r>
        <w:t xml:space="preserve">Rule </w:t>
      </w:r>
      <w:r w:rsidR="008926CE">
        <w:t>4</w:t>
      </w:r>
      <w:r w:rsidR="0042422A">
        <w:t>.01.   Requirements for</w:t>
      </w:r>
      <w:r w:rsidR="0025132B">
        <w:t xml:space="preserve"> </w:t>
      </w:r>
      <w:r w:rsidR="008A5D30" w:rsidRPr="008A5D30">
        <w:t>Preliminary Interconnection Review Request</w:t>
      </w:r>
      <w:r w:rsidR="006E5CB7">
        <w:tab/>
      </w:r>
    </w:p>
    <w:p w14:paraId="64F3DDEF" w14:textId="77777777" w:rsidR="001A42D3" w:rsidRDefault="00E65A94" w:rsidP="00A529AD">
      <w:pPr>
        <w:tabs>
          <w:tab w:val="right" w:pos="8280"/>
        </w:tabs>
      </w:pPr>
      <w:r>
        <w:t xml:space="preserve">Rule </w:t>
      </w:r>
      <w:r w:rsidR="008926CE">
        <w:t>4</w:t>
      </w:r>
      <w:r w:rsidR="0042422A">
        <w:t xml:space="preserve">.02.   Requirements for </w:t>
      </w:r>
      <w:r w:rsidR="00BD47F8">
        <w:t>Initial Interconnection</w:t>
      </w:r>
    </w:p>
    <w:p w14:paraId="7A960A21" w14:textId="77777777" w:rsidR="0042422A" w:rsidRDefault="008926CE" w:rsidP="00A529AD">
      <w:pPr>
        <w:tabs>
          <w:tab w:val="right" w:pos="8280"/>
        </w:tabs>
      </w:pPr>
      <w:r>
        <w:t>Rule 4</w:t>
      </w:r>
      <w:r w:rsidR="001A42D3">
        <w:t xml:space="preserve">.03    </w:t>
      </w:r>
      <w:r w:rsidR="001A42D3" w:rsidRPr="001A42D3">
        <w:t>Requirements for Commissioning Test and Report.</w:t>
      </w:r>
      <w:r w:rsidR="00BD47F8">
        <w:t xml:space="preserve">                                         </w:t>
      </w:r>
      <w:r w:rsidR="00E65A94">
        <w:t xml:space="preserve">   </w:t>
      </w:r>
    </w:p>
    <w:p w14:paraId="690F8F9E" w14:textId="77777777" w:rsidR="00BD47F8" w:rsidRDefault="00E65A94" w:rsidP="00A529AD">
      <w:pPr>
        <w:tabs>
          <w:tab w:val="right" w:pos="8280"/>
        </w:tabs>
      </w:pPr>
      <w:r>
        <w:t xml:space="preserve">Rule </w:t>
      </w:r>
      <w:r w:rsidR="008926CE">
        <w:t>4</w:t>
      </w:r>
      <w:r w:rsidR="00BD47F8">
        <w:t>.04</w:t>
      </w:r>
      <w:r>
        <w:t>.</w:t>
      </w:r>
      <w:r w:rsidR="00886E30">
        <w:t xml:space="preserve">   </w:t>
      </w:r>
      <w:r w:rsidR="00BD47F8">
        <w:t>Requirements for Modifications or Changes to a Net Metering Facility</w:t>
      </w:r>
    </w:p>
    <w:p w14:paraId="15059584" w14:textId="77777777" w:rsidR="001A42D3" w:rsidRPr="001A42D3" w:rsidRDefault="008926CE" w:rsidP="001A42D3">
      <w:r>
        <w:t>Rule 4</w:t>
      </w:r>
      <w:r w:rsidR="001A42D3" w:rsidRPr="001A42D3">
        <w:t xml:space="preserve">.05.  </w:t>
      </w:r>
      <w:r w:rsidR="001A42D3">
        <w:t xml:space="preserve"> </w:t>
      </w:r>
      <w:r w:rsidR="001A42D3" w:rsidRPr="001A42D3">
        <w:t>Requirement for New Customer at Location to Comply with Registration</w:t>
      </w:r>
    </w:p>
    <w:p w14:paraId="124598C3" w14:textId="77777777" w:rsidR="00886E30" w:rsidRDefault="008926CE" w:rsidP="00A529AD">
      <w:pPr>
        <w:tabs>
          <w:tab w:val="right" w:pos="8280"/>
        </w:tabs>
      </w:pPr>
      <w:r>
        <w:t>Rule 4</w:t>
      </w:r>
      <w:r w:rsidR="001A42D3">
        <w:t>.06</w:t>
      </w:r>
      <w:r w:rsidR="00886E30">
        <w:t xml:space="preserve">.  </w:t>
      </w:r>
      <w:r w:rsidR="00E65A94">
        <w:t xml:space="preserve"> Requirements for </w:t>
      </w:r>
      <w:r w:rsidR="00886E30">
        <w:t>Periodic testing</w:t>
      </w:r>
    </w:p>
    <w:p w14:paraId="13021FF9" w14:textId="77777777" w:rsidR="005F4D23" w:rsidRDefault="00BD47F8" w:rsidP="00A529AD">
      <w:pPr>
        <w:tabs>
          <w:tab w:val="right" w:pos="8280"/>
        </w:tabs>
      </w:pPr>
      <w:r>
        <w:tab/>
      </w:r>
    </w:p>
    <w:p w14:paraId="53915099" w14:textId="77777777" w:rsidR="00B16739" w:rsidRDefault="00B16739" w:rsidP="00A529AD">
      <w:pPr>
        <w:tabs>
          <w:tab w:val="right" w:pos="8280"/>
        </w:tabs>
        <w:rPr>
          <w:b/>
          <w:sz w:val="28"/>
          <w:szCs w:val="28"/>
        </w:rPr>
      </w:pPr>
    </w:p>
    <w:p w14:paraId="08CDDFD1" w14:textId="77777777" w:rsidR="005F4D23" w:rsidRPr="0048600E" w:rsidRDefault="005F4D23" w:rsidP="00A529AD">
      <w:pPr>
        <w:tabs>
          <w:tab w:val="right" w:pos="8280"/>
        </w:tabs>
        <w:rPr>
          <w:b/>
          <w:sz w:val="28"/>
          <w:szCs w:val="28"/>
        </w:rPr>
      </w:pPr>
      <w:r w:rsidRPr="0048600E">
        <w:rPr>
          <w:b/>
          <w:sz w:val="28"/>
          <w:szCs w:val="28"/>
        </w:rPr>
        <w:lastRenderedPageBreak/>
        <w:t xml:space="preserve">APPENDIX </w:t>
      </w:r>
    </w:p>
    <w:p w14:paraId="5D100D6C" w14:textId="77777777" w:rsidR="005F4D23" w:rsidRDefault="005F4D23" w:rsidP="00A529AD">
      <w:pPr>
        <w:tabs>
          <w:tab w:val="right" w:pos="8280"/>
        </w:tabs>
        <w:rPr>
          <w:b/>
        </w:rPr>
      </w:pPr>
    </w:p>
    <w:p w14:paraId="4BDFC06D" w14:textId="77777777" w:rsidR="00034C74" w:rsidRPr="00034C74" w:rsidRDefault="00034C74" w:rsidP="00A529AD">
      <w:pPr>
        <w:tabs>
          <w:tab w:val="right" w:pos="8280"/>
        </w:tabs>
      </w:pPr>
      <w:r>
        <w:t>Preliminary Interconnection Review Request</w:t>
      </w:r>
    </w:p>
    <w:p w14:paraId="61E5E76B" w14:textId="77777777" w:rsidR="005F4D23" w:rsidRDefault="005F4D23" w:rsidP="00A529AD">
      <w:pPr>
        <w:tabs>
          <w:tab w:val="right" w:pos="8280"/>
        </w:tabs>
      </w:pPr>
      <w:r>
        <w:t>Standard Interconnection Agreement</w:t>
      </w:r>
      <w:r w:rsidR="006E5CB7">
        <w:t xml:space="preserve"> for Net Metering Facilities</w:t>
      </w:r>
      <w:r w:rsidR="006E5CB7">
        <w:tab/>
      </w:r>
    </w:p>
    <w:p w14:paraId="4BEBDB32" w14:textId="77777777" w:rsidR="00C91D75" w:rsidRDefault="00C91D75" w:rsidP="00A529AD">
      <w:pPr>
        <w:tabs>
          <w:tab w:val="right" w:pos="8280"/>
        </w:tabs>
      </w:pPr>
      <w:r>
        <w:t>Interconnection Ag</w:t>
      </w:r>
      <w:r w:rsidR="006E5CB7">
        <w:t>reement Terms and Conditions</w:t>
      </w:r>
      <w:r w:rsidR="006E5CB7">
        <w:tab/>
      </w:r>
    </w:p>
    <w:p w14:paraId="3244F983" w14:textId="77777777" w:rsidR="005E1AF7" w:rsidRDefault="00034C74" w:rsidP="00A529AD">
      <w:pPr>
        <w:tabs>
          <w:tab w:val="right" w:pos="8280"/>
        </w:tabs>
      </w:pPr>
      <w:r>
        <w:t>Net-Metering Fees</w:t>
      </w:r>
    </w:p>
    <w:p w14:paraId="1B24E318" w14:textId="77777777" w:rsidR="00034C74" w:rsidRDefault="00034C74" w:rsidP="00A529AD">
      <w:pPr>
        <w:tabs>
          <w:tab w:val="right" w:pos="8280"/>
        </w:tabs>
      </w:pPr>
      <w:r>
        <w:t>Interconnection Timeline</w:t>
      </w:r>
    </w:p>
    <w:p w14:paraId="7128D4A6" w14:textId="77777777" w:rsidR="005E1AF7" w:rsidRDefault="005E1AF7" w:rsidP="00A529AD">
      <w:pPr>
        <w:tabs>
          <w:tab w:val="right" w:pos="8280"/>
        </w:tabs>
      </w:pPr>
    </w:p>
    <w:p w14:paraId="4672E8B4" w14:textId="77777777" w:rsidR="0048600E" w:rsidRDefault="0048600E" w:rsidP="00A529AD">
      <w:pPr>
        <w:tabs>
          <w:tab w:val="right" w:pos="8280"/>
        </w:tabs>
      </w:pPr>
    </w:p>
    <w:p w14:paraId="415619BB" w14:textId="77777777" w:rsidR="0048600E" w:rsidRDefault="0048600E" w:rsidP="00A529AD">
      <w:pPr>
        <w:tabs>
          <w:tab w:val="right" w:pos="8280"/>
        </w:tabs>
      </w:pPr>
    </w:p>
    <w:p w14:paraId="1F25FAB2" w14:textId="77777777" w:rsidR="0048600E" w:rsidRDefault="0048600E" w:rsidP="00A529AD">
      <w:pPr>
        <w:tabs>
          <w:tab w:val="right" w:pos="8280"/>
        </w:tabs>
      </w:pPr>
    </w:p>
    <w:p w14:paraId="0F0F3763" w14:textId="77777777" w:rsidR="0048600E" w:rsidRDefault="0048600E" w:rsidP="00A529AD">
      <w:pPr>
        <w:tabs>
          <w:tab w:val="right" w:pos="8280"/>
        </w:tabs>
      </w:pPr>
    </w:p>
    <w:p w14:paraId="55CC97B2" w14:textId="77777777" w:rsidR="0048600E" w:rsidRDefault="0048600E" w:rsidP="00A529AD">
      <w:pPr>
        <w:tabs>
          <w:tab w:val="right" w:pos="8280"/>
        </w:tabs>
      </w:pPr>
    </w:p>
    <w:p w14:paraId="24E4737D" w14:textId="77777777" w:rsidR="00A85A38" w:rsidRDefault="00A85A38" w:rsidP="00A529AD">
      <w:pPr>
        <w:tabs>
          <w:tab w:val="right" w:pos="8280"/>
        </w:tabs>
      </w:pPr>
    </w:p>
    <w:p w14:paraId="6B2F447F" w14:textId="77777777" w:rsidR="00A85A38" w:rsidRDefault="00A85A38" w:rsidP="00A529AD">
      <w:pPr>
        <w:tabs>
          <w:tab w:val="right" w:pos="8280"/>
        </w:tabs>
      </w:pPr>
    </w:p>
    <w:p w14:paraId="0F639DEC" w14:textId="77777777" w:rsidR="0048600E" w:rsidRDefault="0048600E" w:rsidP="0048600E">
      <w:pPr>
        <w:pStyle w:val="PlainText"/>
        <w:pBdr>
          <w:top w:val="single" w:sz="4" w:space="1" w:color="auto"/>
        </w:pBdr>
        <w:jc w:val="center"/>
        <w:outlineLvl w:val="0"/>
        <w:rPr>
          <w:rFonts w:ascii="Times New Roman" w:hAnsi="Times New Roman"/>
          <w:sz w:val="32"/>
          <w:szCs w:val="24"/>
          <w:u w:val="single"/>
        </w:rPr>
      </w:pPr>
      <w:bookmarkStart w:id="1" w:name="_Toc506800657"/>
      <w:r>
        <w:rPr>
          <w:rFonts w:ascii="Times New Roman" w:hAnsi="Times New Roman"/>
          <w:sz w:val="32"/>
          <w:szCs w:val="24"/>
          <w:u w:val="single"/>
        </w:rPr>
        <w:t>INTRODUCTION</w:t>
      </w:r>
      <w:bookmarkEnd w:id="1"/>
    </w:p>
    <w:p w14:paraId="7BAE1BDB" w14:textId="77777777" w:rsidR="0048600E" w:rsidRDefault="0048600E" w:rsidP="0048600E">
      <w:pPr>
        <w:pStyle w:val="PlainText"/>
        <w:rPr>
          <w:rFonts w:ascii="Times New Roman" w:hAnsi="Times New Roman"/>
          <w:sz w:val="24"/>
          <w:szCs w:val="24"/>
        </w:rPr>
      </w:pPr>
    </w:p>
    <w:p w14:paraId="616F9871" w14:textId="77777777" w:rsidR="0048600E" w:rsidRPr="0048600E" w:rsidRDefault="0048600E" w:rsidP="0048600E">
      <w:pPr>
        <w:pStyle w:val="PlainText"/>
        <w:jc w:val="both"/>
        <w:rPr>
          <w:rFonts w:ascii="Times New Roman" w:eastAsia="Times New Roman" w:hAnsi="Times New Roman"/>
          <w:sz w:val="24"/>
          <w:szCs w:val="24"/>
        </w:rPr>
      </w:pPr>
      <w:r>
        <w:rPr>
          <w:rFonts w:ascii="Times New Roman" w:eastAsia="Times New Roman" w:hAnsi="Times New Roman"/>
          <w:sz w:val="24"/>
          <w:szCs w:val="24"/>
        </w:rPr>
        <w:t xml:space="preserve">These Net-Metering Rules </w:t>
      </w:r>
      <w:r w:rsidRPr="0048600E">
        <w:rPr>
          <w:rFonts w:ascii="Times New Roman" w:eastAsia="Times New Roman" w:hAnsi="Times New Roman"/>
          <w:sz w:val="24"/>
          <w:szCs w:val="24"/>
        </w:rPr>
        <w:t xml:space="preserve">are intended to assist customers who desire to construct their own renewable energy facilities while protecting customers who wish to avoid cost increases that may result from renewable energy subsidies.   In addition to balancing affordability and renewable energy, these </w:t>
      </w:r>
      <w:r>
        <w:rPr>
          <w:rFonts w:ascii="Times New Roman" w:eastAsia="Times New Roman" w:hAnsi="Times New Roman"/>
          <w:sz w:val="24"/>
          <w:szCs w:val="24"/>
        </w:rPr>
        <w:t>Rules support and reaffirm OMLP</w:t>
      </w:r>
      <w:r w:rsidRPr="0048600E">
        <w:rPr>
          <w:rFonts w:ascii="Times New Roman" w:eastAsia="Times New Roman" w:hAnsi="Times New Roman"/>
          <w:sz w:val="24"/>
          <w:szCs w:val="24"/>
        </w:rPr>
        <w:t>’s longstanding commitment to the safe and reliable operation of our local electric distribution system.</w:t>
      </w:r>
    </w:p>
    <w:p w14:paraId="113818DF" w14:textId="77777777" w:rsidR="0048600E" w:rsidRPr="0048600E" w:rsidRDefault="0048600E" w:rsidP="0048600E">
      <w:pPr>
        <w:pStyle w:val="PlainText"/>
        <w:jc w:val="both"/>
        <w:rPr>
          <w:rFonts w:ascii="Times New Roman" w:eastAsia="Times New Roman" w:hAnsi="Times New Roman"/>
          <w:sz w:val="24"/>
          <w:szCs w:val="24"/>
        </w:rPr>
      </w:pPr>
    </w:p>
    <w:p w14:paraId="301ED31E" w14:textId="77777777" w:rsidR="0048600E" w:rsidRPr="0048600E" w:rsidRDefault="0048600E" w:rsidP="0048600E">
      <w:pPr>
        <w:pStyle w:val="PlainText"/>
        <w:jc w:val="both"/>
        <w:rPr>
          <w:rFonts w:ascii="Times New Roman" w:eastAsia="Times New Roman" w:hAnsi="Times New Roman"/>
          <w:sz w:val="24"/>
          <w:szCs w:val="24"/>
        </w:rPr>
      </w:pPr>
      <w:r w:rsidRPr="0048600E">
        <w:rPr>
          <w:rFonts w:ascii="Times New Roman" w:eastAsia="Times New Roman" w:hAnsi="Times New Roman"/>
          <w:sz w:val="24"/>
          <w:szCs w:val="24"/>
        </w:rPr>
        <w:t>These Rules were prompted by changes in law applicable to net-metering applicable to all utilities in Arkansas.  In many ways, they are similar to regulations approved by the Arkansas Public Service Commission (“APSC”) after extensive public hearings and argument.  While the AP</w:t>
      </w:r>
      <w:r>
        <w:rPr>
          <w:rFonts w:ascii="Times New Roman" w:eastAsia="Times New Roman" w:hAnsi="Times New Roman"/>
          <w:sz w:val="24"/>
          <w:szCs w:val="24"/>
        </w:rPr>
        <w:t>SC lacks jurisdiction over OMLP</w:t>
      </w:r>
      <w:r w:rsidRPr="0048600E">
        <w:rPr>
          <w:rFonts w:ascii="Times New Roman" w:eastAsia="Times New Roman" w:hAnsi="Times New Roman"/>
          <w:sz w:val="24"/>
          <w:szCs w:val="24"/>
        </w:rPr>
        <w:t>, many of the arguments that were raised during hearings before the APSC were considered in the development of these Rules.</w:t>
      </w:r>
    </w:p>
    <w:p w14:paraId="2995F0E7" w14:textId="77777777" w:rsidR="0042422A" w:rsidRDefault="0042422A" w:rsidP="00A529AD">
      <w:pPr>
        <w:tabs>
          <w:tab w:val="right" w:pos="8280"/>
        </w:tabs>
      </w:pPr>
    </w:p>
    <w:p w14:paraId="7847A0EF" w14:textId="77777777" w:rsidR="0042422A" w:rsidRDefault="0042422A" w:rsidP="00A529AD">
      <w:pPr>
        <w:tabs>
          <w:tab w:val="right" w:pos="8280"/>
        </w:tabs>
      </w:pPr>
    </w:p>
    <w:p w14:paraId="6EF5FAEA" w14:textId="77777777" w:rsidR="0042422A" w:rsidRDefault="0042422A" w:rsidP="00A529AD">
      <w:pPr>
        <w:tabs>
          <w:tab w:val="right" w:pos="8280"/>
        </w:tabs>
      </w:pPr>
    </w:p>
    <w:p w14:paraId="6DA7DA37" w14:textId="77777777" w:rsidR="0042422A" w:rsidRDefault="0042422A" w:rsidP="00A529AD">
      <w:pPr>
        <w:tabs>
          <w:tab w:val="right" w:pos="8280"/>
        </w:tabs>
      </w:pPr>
    </w:p>
    <w:p w14:paraId="5B6B6FE2" w14:textId="77777777" w:rsidR="0042422A" w:rsidRDefault="0042422A" w:rsidP="00A529AD">
      <w:pPr>
        <w:tabs>
          <w:tab w:val="right" w:pos="8280"/>
        </w:tabs>
      </w:pPr>
    </w:p>
    <w:p w14:paraId="43B00D57" w14:textId="77777777" w:rsidR="0042422A" w:rsidRDefault="0042422A" w:rsidP="00A529AD">
      <w:pPr>
        <w:tabs>
          <w:tab w:val="right" w:pos="8280"/>
        </w:tabs>
      </w:pPr>
    </w:p>
    <w:p w14:paraId="53FC8D15" w14:textId="77777777" w:rsidR="0042422A" w:rsidRDefault="0042422A" w:rsidP="00A529AD">
      <w:pPr>
        <w:tabs>
          <w:tab w:val="right" w:pos="8280"/>
        </w:tabs>
      </w:pPr>
    </w:p>
    <w:p w14:paraId="1ABD4D9A" w14:textId="77777777" w:rsidR="007D2721" w:rsidRDefault="007D2721" w:rsidP="00886E30">
      <w:pPr>
        <w:rPr>
          <w:b/>
          <w:sz w:val="28"/>
          <w:szCs w:val="28"/>
          <w:u w:val="single"/>
        </w:rPr>
      </w:pPr>
    </w:p>
    <w:p w14:paraId="6B56C0CB" w14:textId="77777777" w:rsidR="007D2721" w:rsidRDefault="007D2721" w:rsidP="00886E30">
      <w:pPr>
        <w:rPr>
          <w:b/>
          <w:sz w:val="28"/>
          <w:szCs w:val="28"/>
          <w:u w:val="single"/>
        </w:rPr>
      </w:pPr>
    </w:p>
    <w:p w14:paraId="7A2F2042" w14:textId="77777777" w:rsidR="007D2721" w:rsidRDefault="007D2721" w:rsidP="00886E30">
      <w:pPr>
        <w:rPr>
          <w:b/>
          <w:sz w:val="28"/>
          <w:szCs w:val="28"/>
          <w:u w:val="single"/>
        </w:rPr>
      </w:pPr>
    </w:p>
    <w:p w14:paraId="7CF56F32" w14:textId="77777777" w:rsidR="007D2721" w:rsidRDefault="007D2721" w:rsidP="00886E30">
      <w:pPr>
        <w:rPr>
          <w:b/>
          <w:sz w:val="28"/>
          <w:szCs w:val="28"/>
          <w:u w:val="single"/>
        </w:rPr>
      </w:pPr>
    </w:p>
    <w:p w14:paraId="6EB7CEAB" w14:textId="77777777" w:rsidR="007D2721" w:rsidRDefault="007D2721" w:rsidP="00886E30">
      <w:pPr>
        <w:rPr>
          <w:b/>
          <w:sz w:val="28"/>
          <w:szCs w:val="28"/>
          <w:u w:val="single"/>
        </w:rPr>
      </w:pPr>
    </w:p>
    <w:p w14:paraId="1C80598E" w14:textId="77777777" w:rsidR="00B16739" w:rsidRDefault="00B16739" w:rsidP="00886E30">
      <w:pPr>
        <w:rPr>
          <w:b/>
          <w:sz w:val="28"/>
          <w:szCs w:val="28"/>
          <w:u w:val="single"/>
        </w:rPr>
      </w:pPr>
    </w:p>
    <w:p w14:paraId="02F85190" w14:textId="77777777" w:rsidR="00B16739" w:rsidRDefault="00B16739" w:rsidP="00886E30">
      <w:pPr>
        <w:rPr>
          <w:b/>
          <w:sz w:val="28"/>
          <w:szCs w:val="28"/>
          <w:u w:val="single"/>
        </w:rPr>
      </w:pPr>
    </w:p>
    <w:p w14:paraId="0B5DC4E7" w14:textId="77777777" w:rsidR="00B16739" w:rsidRDefault="00B16739" w:rsidP="00886E30">
      <w:pPr>
        <w:rPr>
          <w:b/>
          <w:sz w:val="28"/>
          <w:szCs w:val="28"/>
          <w:u w:val="single"/>
        </w:rPr>
      </w:pPr>
    </w:p>
    <w:p w14:paraId="27577F41" w14:textId="77777777" w:rsidR="00B16739" w:rsidRDefault="00B16739" w:rsidP="00886E30">
      <w:pPr>
        <w:rPr>
          <w:b/>
          <w:sz w:val="28"/>
          <w:szCs w:val="28"/>
          <w:u w:val="single"/>
        </w:rPr>
      </w:pPr>
    </w:p>
    <w:p w14:paraId="62B9A6F6" w14:textId="77777777" w:rsidR="00886E30" w:rsidRPr="00886E30" w:rsidRDefault="00886E30" w:rsidP="00886E30">
      <w:pPr>
        <w:rPr>
          <w:b/>
          <w:sz w:val="28"/>
          <w:szCs w:val="28"/>
        </w:rPr>
      </w:pPr>
      <w:r w:rsidRPr="00886E30">
        <w:rPr>
          <w:b/>
          <w:sz w:val="28"/>
          <w:szCs w:val="28"/>
          <w:u w:val="single"/>
        </w:rPr>
        <w:lastRenderedPageBreak/>
        <w:t>SECTION 1.</w:t>
      </w:r>
      <w:r w:rsidRPr="00886E30">
        <w:rPr>
          <w:b/>
          <w:sz w:val="28"/>
          <w:szCs w:val="28"/>
        </w:rPr>
        <w:t xml:space="preserve">  GENERAL PROVISIONS</w:t>
      </w:r>
    </w:p>
    <w:p w14:paraId="07470B77" w14:textId="77777777" w:rsidR="000A25B3" w:rsidRDefault="000A25B3" w:rsidP="000A25B3">
      <w:pPr>
        <w:tabs>
          <w:tab w:val="right" w:pos="8280"/>
        </w:tabs>
      </w:pPr>
    </w:p>
    <w:p w14:paraId="4B8F992A" w14:textId="77777777" w:rsidR="0042422A" w:rsidRDefault="00886E30" w:rsidP="00886E30">
      <w:pPr>
        <w:tabs>
          <w:tab w:val="right" w:pos="8280"/>
        </w:tabs>
        <w:rPr>
          <w:b/>
        </w:rPr>
      </w:pPr>
      <w:r>
        <w:rPr>
          <w:b/>
          <w:u w:val="single"/>
        </w:rPr>
        <w:t>Rule 1.01.</w:t>
      </w:r>
      <w:r>
        <w:rPr>
          <w:b/>
        </w:rPr>
        <w:t xml:space="preserve">  </w:t>
      </w:r>
      <w:r w:rsidR="0042422A">
        <w:rPr>
          <w:b/>
        </w:rPr>
        <w:t>DEFINITIONS</w:t>
      </w:r>
    </w:p>
    <w:p w14:paraId="5EF3BE4B" w14:textId="77777777" w:rsidR="0042422A" w:rsidRDefault="0042422A" w:rsidP="0042422A">
      <w:pPr>
        <w:tabs>
          <w:tab w:val="right" w:pos="8280"/>
        </w:tabs>
        <w:jc w:val="center"/>
        <w:rPr>
          <w:b/>
        </w:rPr>
      </w:pPr>
    </w:p>
    <w:p w14:paraId="619FF171" w14:textId="77777777" w:rsidR="00357467" w:rsidRDefault="00357467" w:rsidP="00357467">
      <w:pPr>
        <w:ind w:left="720"/>
      </w:pPr>
    </w:p>
    <w:p w14:paraId="4FFE68C5" w14:textId="77777777" w:rsidR="00670117" w:rsidRDefault="00670117" w:rsidP="0042422A">
      <w:pPr>
        <w:tabs>
          <w:tab w:val="right" w:pos="8280"/>
        </w:tabs>
      </w:pPr>
      <w:r w:rsidRPr="00670117">
        <w:rPr>
          <w:b/>
        </w:rPr>
        <w:t>Avoided Costs</w:t>
      </w:r>
      <w:r>
        <w:t xml:space="preserve">  </w:t>
      </w:r>
    </w:p>
    <w:p w14:paraId="6E063CE8" w14:textId="6B35F31E" w:rsidR="00670117" w:rsidRDefault="00670117" w:rsidP="00670117">
      <w:pPr>
        <w:tabs>
          <w:tab w:val="right" w:pos="8280"/>
        </w:tabs>
        <w:ind w:left="720"/>
      </w:pPr>
      <w:r>
        <w:t xml:space="preserve">The costs to OMLP of electric </w:t>
      </w:r>
      <w:r w:rsidR="00F33D1D">
        <w:t>energy, capacity, and similar costs</w:t>
      </w:r>
      <w:r>
        <w:t xml:space="preserve"> that, but for the </w:t>
      </w:r>
      <w:r w:rsidR="00F33D1D">
        <w:t>generation of electricity by a customer</w:t>
      </w:r>
      <w:r>
        <w:t xml:space="preserve">, OMLP would </w:t>
      </w:r>
      <w:r w:rsidR="00F33D1D">
        <w:t xml:space="preserve">be required to </w:t>
      </w:r>
      <w:r>
        <w:t>generate or purchase from another source.</w:t>
      </w:r>
    </w:p>
    <w:p w14:paraId="005B8D57" w14:textId="77777777" w:rsidR="00670117" w:rsidRDefault="00670117" w:rsidP="00670117">
      <w:pPr>
        <w:tabs>
          <w:tab w:val="right" w:pos="8280"/>
        </w:tabs>
      </w:pPr>
    </w:p>
    <w:p w14:paraId="5349FC39" w14:textId="77777777" w:rsidR="0042422A" w:rsidRPr="00264628" w:rsidRDefault="0042422A" w:rsidP="00670117">
      <w:pPr>
        <w:tabs>
          <w:tab w:val="right" w:pos="8280"/>
        </w:tabs>
      </w:pPr>
      <w:r w:rsidRPr="00264628">
        <w:rPr>
          <w:b/>
        </w:rPr>
        <w:t>Billing Period</w:t>
      </w:r>
    </w:p>
    <w:p w14:paraId="585E0AB2" w14:textId="77777777" w:rsidR="0042422A" w:rsidRPr="00264628" w:rsidRDefault="0042422A" w:rsidP="0042422A">
      <w:pPr>
        <w:tabs>
          <w:tab w:val="right" w:pos="8280"/>
        </w:tabs>
        <w:ind w:left="720"/>
      </w:pPr>
      <w:r w:rsidRPr="00264628">
        <w:t>The billing period for net metering will be the same as the billing period under the customer’s applicable standard rate schedule.</w:t>
      </w:r>
    </w:p>
    <w:p w14:paraId="2ACD3DC9" w14:textId="77777777" w:rsidR="0042422A" w:rsidRPr="00264628" w:rsidRDefault="0042422A" w:rsidP="0042422A">
      <w:pPr>
        <w:tabs>
          <w:tab w:val="right" w:pos="8280"/>
        </w:tabs>
      </w:pPr>
    </w:p>
    <w:p w14:paraId="1EC809CF" w14:textId="0FBCAFED" w:rsidR="0042422A" w:rsidRPr="00264628" w:rsidRDefault="0042422A" w:rsidP="0042422A">
      <w:pPr>
        <w:tabs>
          <w:tab w:val="right" w:pos="8280"/>
        </w:tabs>
        <w:rPr>
          <w:b/>
        </w:rPr>
      </w:pPr>
      <w:r w:rsidRPr="00264628">
        <w:rPr>
          <w:b/>
        </w:rPr>
        <w:t xml:space="preserve">Biomass </w:t>
      </w:r>
      <w:r w:rsidR="00931E67" w:rsidRPr="00264628">
        <w:rPr>
          <w:b/>
        </w:rPr>
        <w:t>Resource</w:t>
      </w:r>
    </w:p>
    <w:p w14:paraId="7B2D101B" w14:textId="25B9A368" w:rsidR="0042422A" w:rsidRPr="00264628" w:rsidRDefault="00931E67" w:rsidP="0042422A">
      <w:pPr>
        <w:tabs>
          <w:tab w:val="left" w:pos="720"/>
        </w:tabs>
        <w:ind w:left="720"/>
      </w:pPr>
      <w:r w:rsidRPr="00264628">
        <w:t xml:space="preserve">An electric generator powered </w:t>
      </w:r>
      <w:proofErr w:type="gramStart"/>
      <w:r w:rsidRPr="00264628">
        <w:t xml:space="preserve">by </w:t>
      </w:r>
      <w:r w:rsidR="0042422A" w:rsidRPr="00264628">
        <w:t xml:space="preserve"> one</w:t>
      </w:r>
      <w:proofErr w:type="gramEnd"/>
      <w:r w:rsidR="0042422A" w:rsidRPr="00264628">
        <w:t xml:space="preserve"> or more organic fuel sources that can either be processed into synthetic fuels or burned directly, provided that the resources are renewable, environmentally sustainable in their production and use, and the process of conversion to electricity results in a net environmental benefit. This includes, but is not limited to, dedicated energy crops and trees, agricultural food and feed crops, agricultural crop wastes and residues, wood wastes and residues, aquatic plants, animal wastes, and other accepted organic, renewable waste materials.</w:t>
      </w:r>
    </w:p>
    <w:p w14:paraId="0ACFC7B5" w14:textId="77777777" w:rsidR="0042422A" w:rsidRPr="00264628" w:rsidRDefault="0042422A" w:rsidP="0042422A">
      <w:pPr>
        <w:tabs>
          <w:tab w:val="left" w:pos="720"/>
        </w:tabs>
      </w:pPr>
    </w:p>
    <w:p w14:paraId="602D33CF" w14:textId="77777777" w:rsidR="00670117" w:rsidRPr="00264628" w:rsidRDefault="00670117" w:rsidP="00670117">
      <w:pPr>
        <w:pStyle w:val="PlainText"/>
        <w:tabs>
          <w:tab w:val="left" w:pos="450"/>
        </w:tabs>
        <w:jc w:val="both"/>
        <w:rPr>
          <w:rFonts w:ascii="Times New Roman" w:hAnsi="Times New Roman"/>
          <w:sz w:val="24"/>
          <w:szCs w:val="24"/>
        </w:rPr>
      </w:pPr>
      <w:r w:rsidRPr="00264628">
        <w:rPr>
          <w:rFonts w:ascii="Times New Roman" w:hAnsi="Times New Roman"/>
          <w:b/>
          <w:sz w:val="24"/>
          <w:szCs w:val="24"/>
        </w:rPr>
        <w:t>Council</w:t>
      </w:r>
      <w:r w:rsidRPr="00264628">
        <w:rPr>
          <w:rFonts w:ascii="Times New Roman" w:hAnsi="Times New Roman"/>
          <w:sz w:val="24"/>
          <w:szCs w:val="24"/>
        </w:rPr>
        <w:t xml:space="preserve">  </w:t>
      </w:r>
    </w:p>
    <w:p w14:paraId="412969DC" w14:textId="77777777" w:rsidR="00670117" w:rsidRPr="00264628" w:rsidRDefault="00670117" w:rsidP="00670117">
      <w:pPr>
        <w:pStyle w:val="PlainText"/>
        <w:tabs>
          <w:tab w:val="left" w:pos="450"/>
        </w:tabs>
        <w:ind w:left="720"/>
        <w:jc w:val="both"/>
        <w:rPr>
          <w:rFonts w:ascii="Times New Roman" w:hAnsi="Times New Roman"/>
          <w:sz w:val="24"/>
          <w:szCs w:val="24"/>
        </w:rPr>
      </w:pPr>
      <w:r w:rsidRPr="00264628">
        <w:rPr>
          <w:rFonts w:ascii="Times New Roman" w:hAnsi="Times New Roman"/>
          <w:sz w:val="24"/>
          <w:szCs w:val="24"/>
        </w:rPr>
        <w:t>The Osceola City Council, empowered to own, manage, operate, and regulate OMLP under the authority of Ark. Code Ann. §§ 14-54-701, et seq., and 14-200-112.</w:t>
      </w:r>
    </w:p>
    <w:p w14:paraId="6CCEF8B5" w14:textId="77777777" w:rsidR="001F6505" w:rsidRPr="00264628" w:rsidRDefault="001F6505" w:rsidP="001F6505">
      <w:pPr>
        <w:tabs>
          <w:tab w:val="left" w:pos="720"/>
        </w:tabs>
      </w:pPr>
    </w:p>
    <w:p w14:paraId="5B282526" w14:textId="77777777" w:rsidR="00357467" w:rsidRPr="00264628" w:rsidRDefault="00357467" w:rsidP="00357467">
      <w:pPr>
        <w:rPr>
          <w:b/>
          <w:w w:val="105"/>
        </w:rPr>
      </w:pPr>
      <w:r w:rsidRPr="00264628">
        <w:rPr>
          <w:b/>
          <w:spacing w:val="-3"/>
          <w:w w:val="105"/>
        </w:rPr>
        <w:t xml:space="preserve">Distributed </w:t>
      </w:r>
      <w:r w:rsidRPr="00264628">
        <w:rPr>
          <w:b/>
          <w:w w:val="105"/>
        </w:rPr>
        <w:t>Generation Facility</w:t>
      </w:r>
    </w:p>
    <w:p w14:paraId="2E260423" w14:textId="77777777" w:rsidR="00357467" w:rsidRPr="00264628" w:rsidRDefault="00357467" w:rsidP="00357467">
      <w:pPr>
        <w:pStyle w:val="ListParagraph"/>
        <w:widowControl w:val="0"/>
        <w:tabs>
          <w:tab w:val="left" w:pos="1257"/>
        </w:tabs>
        <w:autoSpaceDE w:val="0"/>
        <w:autoSpaceDN w:val="0"/>
        <w:spacing w:after="0" w:line="247" w:lineRule="auto"/>
        <w:ind w:right="925"/>
        <w:contextualSpacing w:val="0"/>
        <w:rPr>
          <w:sz w:val="21"/>
        </w:rPr>
      </w:pPr>
      <w:r w:rsidRPr="00264628">
        <w:rPr>
          <w:rFonts w:ascii="Times New Roman" w:hAnsi="Times New Roman"/>
          <w:w w:val="105"/>
          <w:sz w:val="24"/>
          <w:szCs w:val="24"/>
        </w:rPr>
        <w:t>The real and personal property comprising an electric generation resource</w:t>
      </w:r>
      <w:r w:rsidRPr="00264628">
        <w:rPr>
          <w:rFonts w:ascii="Times New Roman" w:hAnsi="Times New Roman"/>
          <w:spacing w:val="-23"/>
          <w:w w:val="105"/>
          <w:sz w:val="24"/>
          <w:szCs w:val="24"/>
        </w:rPr>
        <w:t xml:space="preserve"> </w:t>
      </w:r>
      <w:r w:rsidRPr="00264628">
        <w:rPr>
          <w:rFonts w:ascii="Times New Roman" w:hAnsi="Times New Roman"/>
          <w:w w:val="105"/>
          <w:sz w:val="24"/>
          <w:szCs w:val="24"/>
        </w:rPr>
        <w:t>that</w:t>
      </w:r>
      <w:r w:rsidRPr="00264628">
        <w:rPr>
          <w:w w:val="105"/>
          <w:sz w:val="21"/>
        </w:rPr>
        <w:t>:</w:t>
      </w:r>
    </w:p>
    <w:p w14:paraId="03798AAF" w14:textId="77777777" w:rsidR="005F579D" w:rsidRPr="00264628" w:rsidRDefault="00357467" w:rsidP="005F579D">
      <w:pPr>
        <w:ind w:left="720"/>
        <w:rPr>
          <w:w w:val="110"/>
        </w:rPr>
      </w:pPr>
      <w:r w:rsidRPr="00264628">
        <w:t xml:space="preserve">l. Uses solar, wind, hydroelectric, geothermal, or biomass resources to generate </w:t>
      </w:r>
      <w:r w:rsidR="005F579D" w:rsidRPr="00264628">
        <w:t xml:space="preserve">  </w:t>
      </w:r>
      <w:r w:rsidRPr="00264628">
        <w:t>electricity, including, but not limited to, fuel cells and micro turbines that generate electricity if the fuel source is entirely derived from renewable resources</w:t>
      </w:r>
      <w:r w:rsidRPr="00264628">
        <w:rPr>
          <w:w w:val="110"/>
        </w:rPr>
        <w:t>;</w:t>
      </w:r>
    </w:p>
    <w:p w14:paraId="68CA187D" w14:textId="77777777" w:rsidR="005F579D" w:rsidRPr="00264628" w:rsidRDefault="00357467" w:rsidP="005F579D">
      <w:pPr>
        <w:ind w:left="720"/>
        <w:rPr>
          <w:w w:val="110"/>
          <w:sz w:val="21"/>
        </w:rPr>
      </w:pPr>
      <w:r w:rsidRPr="00264628">
        <w:rPr>
          <w:rFonts w:ascii="Calibri" w:eastAsia="Calibri" w:hAnsi="Calibri"/>
          <w:sz w:val="22"/>
          <w:szCs w:val="22"/>
        </w:rPr>
        <w:t>2.</w:t>
      </w:r>
      <w:r w:rsidRPr="00264628">
        <w:t xml:space="preserve"> Does not qualify for Net-Metering</w:t>
      </w:r>
      <w:r w:rsidRPr="00264628">
        <w:rPr>
          <w:w w:val="110"/>
          <w:sz w:val="21"/>
        </w:rPr>
        <w:t>;</w:t>
      </w:r>
    </w:p>
    <w:p w14:paraId="2C1A671A" w14:textId="0CCC184C" w:rsidR="00357467" w:rsidRPr="00264628" w:rsidRDefault="00357467" w:rsidP="005F579D">
      <w:pPr>
        <w:ind w:left="720"/>
      </w:pPr>
      <w:r w:rsidRPr="00264628">
        <w:t>3. Has a generating capacity (kW) that does not exceed the</w:t>
      </w:r>
      <w:r w:rsidRPr="00264628">
        <w:rPr>
          <w:spacing w:val="-1"/>
          <w:w w:val="110"/>
          <w:sz w:val="21"/>
        </w:rPr>
        <w:t xml:space="preserve"> </w:t>
      </w:r>
      <w:r w:rsidRPr="00264628">
        <w:t>Distributed</w:t>
      </w:r>
      <w:r w:rsidR="005F579D" w:rsidRPr="00264628">
        <w:t xml:space="preserve"> </w:t>
      </w:r>
      <w:r w:rsidRPr="00264628">
        <w:t>Generation</w:t>
      </w:r>
      <w:r w:rsidRPr="00264628">
        <w:rPr>
          <w:w w:val="110"/>
          <w:sz w:val="21"/>
        </w:rPr>
        <w:t xml:space="preserve">    </w:t>
      </w:r>
      <w:r w:rsidRPr="00264628">
        <w:t>Customer's</w:t>
      </w:r>
      <w:r w:rsidR="00D62BE4">
        <w:t xml:space="preserve"> lowest monthly peak (kW</w:t>
      </w:r>
      <w:r w:rsidR="00860C8F">
        <w:t>)</w:t>
      </w:r>
      <w:r w:rsidR="00860C8F" w:rsidRPr="00264628">
        <w:t>;</w:t>
      </w:r>
    </w:p>
    <w:p w14:paraId="61282867" w14:textId="6923A6DA" w:rsidR="005F579D" w:rsidRPr="00264628" w:rsidRDefault="005F579D" w:rsidP="00404B6A">
      <w:pPr>
        <w:ind w:left="720"/>
      </w:pPr>
      <w:r w:rsidRPr="00264628">
        <w:rPr>
          <w:w w:val="105"/>
        </w:rPr>
        <w:t xml:space="preserve">4. Will </w:t>
      </w:r>
      <w:r w:rsidRPr="00264628">
        <w:rPr>
          <w:spacing w:val="-3"/>
          <w:w w:val="105"/>
        </w:rPr>
        <w:t xml:space="preserve">not </w:t>
      </w:r>
      <w:r w:rsidRPr="00264628">
        <w:rPr>
          <w:w w:val="105"/>
        </w:rPr>
        <w:t xml:space="preserve">generate more energy </w:t>
      </w:r>
      <w:r w:rsidR="00860C8F">
        <w:rPr>
          <w:spacing w:val="-6"/>
          <w:w w:val="105"/>
        </w:rPr>
        <w:t>(kWh)</w:t>
      </w:r>
      <w:r w:rsidRPr="00264628">
        <w:rPr>
          <w:spacing w:val="-6"/>
          <w:w w:val="105"/>
        </w:rPr>
        <w:t xml:space="preserve"> </w:t>
      </w:r>
      <w:r w:rsidRPr="00264628">
        <w:rPr>
          <w:spacing w:val="-3"/>
          <w:w w:val="105"/>
        </w:rPr>
        <w:t xml:space="preserve">than </w:t>
      </w:r>
      <w:r w:rsidRPr="00264628">
        <w:rPr>
          <w:spacing w:val="-8"/>
          <w:w w:val="105"/>
        </w:rPr>
        <w:t xml:space="preserve">is </w:t>
      </w:r>
      <w:r w:rsidRPr="00264628">
        <w:rPr>
          <w:w w:val="105"/>
        </w:rPr>
        <w:t xml:space="preserve">consumed by the Distributed Generation Customer during a Billing </w:t>
      </w:r>
      <w:r w:rsidRPr="00264628">
        <w:rPr>
          <w:spacing w:val="-4"/>
          <w:w w:val="105"/>
        </w:rPr>
        <w:t>Period;</w:t>
      </w:r>
    </w:p>
    <w:p w14:paraId="6DA45E40" w14:textId="77777777" w:rsidR="005F579D" w:rsidRPr="00264628" w:rsidRDefault="005F579D" w:rsidP="00404B6A">
      <w:pPr>
        <w:ind w:firstLine="720"/>
      </w:pPr>
      <w:r w:rsidRPr="00264628">
        <w:rPr>
          <w:w w:val="105"/>
        </w:rPr>
        <w:t xml:space="preserve">5. </w:t>
      </w:r>
      <w:proofErr w:type="gramStart"/>
      <w:r w:rsidRPr="00264628">
        <w:rPr>
          <w:w w:val="105"/>
        </w:rPr>
        <w:t>ls</w:t>
      </w:r>
      <w:proofErr w:type="gramEnd"/>
      <w:r w:rsidRPr="00264628">
        <w:rPr>
          <w:w w:val="105"/>
        </w:rPr>
        <w:t xml:space="preserve"> located in the OMLP service</w:t>
      </w:r>
      <w:r w:rsidRPr="00264628">
        <w:rPr>
          <w:spacing w:val="3"/>
          <w:w w:val="105"/>
        </w:rPr>
        <w:t xml:space="preserve"> </w:t>
      </w:r>
      <w:r w:rsidRPr="00264628">
        <w:rPr>
          <w:w w:val="105"/>
        </w:rPr>
        <w:t>territory;</w:t>
      </w:r>
    </w:p>
    <w:p w14:paraId="5A5F88DB" w14:textId="77777777" w:rsidR="005F579D" w:rsidRPr="00264628" w:rsidRDefault="005F579D" w:rsidP="00404B6A">
      <w:pPr>
        <w:ind w:left="720"/>
      </w:pPr>
      <w:r w:rsidRPr="00264628">
        <w:rPr>
          <w:w w:val="105"/>
        </w:rPr>
        <w:t xml:space="preserve">6. Can operate in parallel with OMLP's </w:t>
      </w:r>
      <w:r w:rsidRPr="00264628">
        <w:rPr>
          <w:spacing w:val="2"/>
          <w:w w:val="105"/>
        </w:rPr>
        <w:t xml:space="preserve">existing </w:t>
      </w:r>
      <w:r w:rsidRPr="00264628">
        <w:rPr>
          <w:w w:val="105"/>
        </w:rPr>
        <w:t xml:space="preserve">transmission and distribution </w:t>
      </w:r>
      <w:r w:rsidRPr="00264628">
        <w:rPr>
          <w:spacing w:val="2"/>
          <w:w w:val="105"/>
        </w:rPr>
        <w:t xml:space="preserve">facilities; </w:t>
      </w:r>
      <w:r w:rsidRPr="00264628">
        <w:rPr>
          <w:w w:val="105"/>
        </w:rPr>
        <w:t>and</w:t>
      </w:r>
    </w:p>
    <w:p w14:paraId="3A7B73D1" w14:textId="164AD551" w:rsidR="005F579D" w:rsidRPr="00264628" w:rsidRDefault="005F579D" w:rsidP="00404B6A">
      <w:pPr>
        <w:ind w:left="720"/>
      </w:pPr>
      <w:r w:rsidRPr="00264628">
        <w:rPr>
          <w:w w:val="105"/>
        </w:rPr>
        <w:t xml:space="preserve">7. Is primarily </w:t>
      </w:r>
      <w:r w:rsidRPr="00264628">
        <w:rPr>
          <w:spacing w:val="2"/>
          <w:w w:val="105"/>
        </w:rPr>
        <w:t xml:space="preserve">intended </w:t>
      </w:r>
      <w:r w:rsidRPr="00264628">
        <w:rPr>
          <w:w w:val="105"/>
        </w:rPr>
        <w:t>to advance the Distributed Generation Customer's renewa</w:t>
      </w:r>
      <w:r w:rsidRPr="00264628">
        <w:rPr>
          <w:spacing w:val="-4"/>
          <w:w w:val="105"/>
        </w:rPr>
        <w:t xml:space="preserve">ble </w:t>
      </w:r>
      <w:r w:rsidRPr="00264628">
        <w:rPr>
          <w:w w:val="105"/>
        </w:rPr>
        <w:t>energy goals and offset the Distributed Generation Customer's cost of electricity.</w:t>
      </w:r>
    </w:p>
    <w:p w14:paraId="2D16ED26" w14:textId="77777777" w:rsidR="005F579D" w:rsidRDefault="005F579D" w:rsidP="005F579D">
      <w:pPr>
        <w:ind w:left="720"/>
        <w:rPr>
          <w:b/>
          <w:w w:val="105"/>
        </w:rPr>
      </w:pPr>
    </w:p>
    <w:p w14:paraId="53AED6F7" w14:textId="77777777" w:rsidR="00357467" w:rsidRPr="00264628" w:rsidRDefault="005F579D" w:rsidP="001F6505">
      <w:pPr>
        <w:tabs>
          <w:tab w:val="left" w:pos="720"/>
        </w:tabs>
        <w:rPr>
          <w:b/>
          <w:w w:val="105"/>
        </w:rPr>
      </w:pPr>
      <w:r w:rsidRPr="00264628">
        <w:rPr>
          <w:b/>
          <w:w w:val="105"/>
        </w:rPr>
        <w:t>Distributed Generation Customer</w:t>
      </w:r>
    </w:p>
    <w:p w14:paraId="75799A38" w14:textId="77777777" w:rsidR="005F579D" w:rsidRPr="005F579D" w:rsidRDefault="005F579D" w:rsidP="005F579D">
      <w:pPr>
        <w:ind w:firstLine="720"/>
      </w:pPr>
      <w:r w:rsidRPr="005F579D">
        <w:rPr>
          <w:color w:val="2A2A2A"/>
          <w:w w:val="105"/>
        </w:rPr>
        <w:t xml:space="preserve">The </w:t>
      </w:r>
      <w:r w:rsidRPr="005F579D">
        <w:rPr>
          <w:spacing w:val="-4"/>
          <w:w w:val="105"/>
        </w:rPr>
        <w:t>ow</w:t>
      </w:r>
      <w:r w:rsidRPr="005F579D">
        <w:rPr>
          <w:color w:val="1A1A1A"/>
          <w:spacing w:val="-4"/>
          <w:w w:val="105"/>
        </w:rPr>
        <w:t>n</w:t>
      </w:r>
      <w:r w:rsidRPr="005F579D">
        <w:rPr>
          <w:spacing w:val="-4"/>
          <w:w w:val="105"/>
        </w:rPr>
        <w:t xml:space="preserve">er </w:t>
      </w:r>
      <w:r w:rsidRPr="005F579D">
        <w:rPr>
          <w:w w:val="105"/>
        </w:rPr>
        <w:t>of a D</w:t>
      </w:r>
      <w:r w:rsidRPr="005F579D">
        <w:rPr>
          <w:color w:val="1A1A1A"/>
          <w:w w:val="105"/>
        </w:rPr>
        <w:t>i</w:t>
      </w:r>
      <w:r w:rsidRPr="005F579D">
        <w:rPr>
          <w:color w:val="4D4D4D"/>
          <w:w w:val="105"/>
        </w:rPr>
        <w:t>st</w:t>
      </w:r>
      <w:r w:rsidRPr="005F579D">
        <w:rPr>
          <w:color w:val="1A1A1A"/>
          <w:w w:val="105"/>
        </w:rPr>
        <w:t>r</w:t>
      </w:r>
      <w:r w:rsidRPr="005F579D">
        <w:rPr>
          <w:w w:val="105"/>
        </w:rPr>
        <w:t>ibuted Generat</w:t>
      </w:r>
      <w:r w:rsidRPr="005F579D">
        <w:rPr>
          <w:color w:val="1A1A1A"/>
          <w:w w:val="105"/>
        </w:rPr>
        <w:t>i</w:t>
      </w:r>
      <w:r w:rsidRPr="005F579D">
        <w:rPr>
          <w:w w:val="105"/>
        </w:rPr>
        <w:t xml:space="preserve">on </w:t>
      </w:r>
      <w:r w:rsidRPr="005F579D">
        <w:rPr>
          <w:color w:val="4D4D4D"/>
          <w:w w:val="105"/>
        </w:rPr>
        <w:t>Faci</w:t>
      </w:r>
      <w:r w:rsidRPr="005F579D">
        <w:rPr>
          <w:color w:val="1A1A1A"/>
          <w:w w:val="105"/>
        </w:rPr>
        <w:t>l</w:t>
      </w:r>
      <w:r w:rsidRPr="005F579D">
        <w:rPr>
          <w:w w:val="105"/>
        </w:rPr>
        <w:t>ity.</w:t>
      </w:r>
    </w:p>
    <w:p w14:paraId="551E440A" w14:textId="77777777" w:rsidR="005F579D" w:rsidRDefault="005F579D" w:rsidP="005F579D">
      <w:pPr>
        <w:pStyle w:val="BodyText"/>
        <w:spacing w:before="10"/>
        <w:rPr>
          <w:sz w:val="19"/>
        </w:rPr>
      </w:pPr>
    </w:p>
    <w:p w14:paraId="05250A7B" w14:textId="77777777" w:rsidR="001F6505" w:rsidRDefault="001F6505" w:rsidP="001F6505">
      <w:pPr>
        <w:tabs>
          <w:tab w:val="left" w:pos="720"/>
        </w:tabs>
        <w:rPr>
          <w:b/>
        </w:rPr>
      </w:pPr>
      <w:r>
        <w:rPr>
          <w:b/>
        </w:rPr>
        <w:t>Fuel Cell Facility</w:t>
      </w:r>
    </w:p>
    <w:p w14:paraId="790FB1CC" w14:textId="77777777" w:rsidR="001F6505" w:rsidRDefault="001F6505" w:rsidP="001F6505">
      <w:pPr>
        <w:tabs>
          <w:tab w:val="left" w:pos="720"/>
        </w:tabs>
        <w:ind w:left="720"/>
      </w:pPr>
      <w:r>
        <w:t>A facility that converts the chemical energy of a fuel directly to direct current electricity without intermediate combustion or thermal cycles.</w:t>
      </w:r>
    </w:p>
    <w:p w14:paraId="6A24EA40" w14:textId="77777777" w:rsidR="001F6505" w:rsidRDefault="001F6505" w:rsidP="001F6505">
      <w:pPr>
        <w:tabs>
          <w:tab w:val="left" w:pos="720"/>
        </w:tabs>
      </w:pPr>
    </w:p>
    <w:p w14:paraId="7B4EF328" w14:textId="46D15032" w:rsidR="001F6505" w:rsidRDefault="001F6505" w:rsidP="001F6505">
      <w:pPr>
        <w:tabs>
          <w:tab w:val="left" w:pos="720"/>
        </w:tabs>
        <w:rPr>
          <w:b/>
        </w:rPr>
      </w:pPr>
      <w:r>
        <w:rPr>
          <w:b/>
        </w:rPr>
        <w:t xml:space="preserve">Geothermal </w:t>
      </w:r>
      <w:r w:rsidR="00931E67">
        <w:rPr>
          <w:b/>
        </w:rPr>
        <w:t>Resource</w:t>
      </w:r>
    </w:p>
    <w:p w14:paraId="1ED351A6" w14:textId="66FE6108" w:rsidR="001F6505" w:rsidRDefault="001F6505" w:rsidP="001F6505">
      <w:pPr>
        <w:tabs>
          <w:tab w:val="left" w:pos="720"/>
        </w:tabs>
        <w:ind w:left="720"/>
      </w:pPr>
      <w:r>
        <w:t xml:space="preserve">An electric </w:t>
      </w:r>
      <w:r w:rsidR="00931E67">
        <w:t>generator powered by</w:t>
      </w:r>
      <w:r>
        <w:t xml:space="preserve"> a steam turbine. The steam is generated in the earth by heat from the earth’s magma.</w:t>
      </w:r>
    </w:p>
    <w:p w14:paraId="2BF01A8F" w14:textId="77777777" w:rsidR="001F6505" w:rsidRDefault="001F6505" w:rsidP="001F6505">
      <w:pPr>
        <w:tabs>
          <w:tab w:val="left" w:pos="720"/>
        </w:tabs>
      </w:pPr>
    </w:p>
    <w:p w14:paraId="35379DD7" w14:textId="47DD6C10" w:rsidR="001F6505" w:rsidRDefault="001F6505" w:rsidP="001F6505">
      <w:pPr>
        <w:tabs>
          <w:tab w:val="left" w:pos="720"/>
        </w:tabs>
        <w:rPr>
          <w:b/>
        </w:rPr>
      </w:pPr>
      <w:r>
        <w:rPr>
          <w:b/>
        </w:rPr>
        <w:t xml:space="preserve">Hydroelectric </w:t>
      </w:r>
      <w:r w:rsidR="00931E67">
        <w:rPr>
          <w:b/>
        </w:rPr>
        <w:t>Resource</w:t>
      </w:r>
    </w:p>
    <w:p w14:paraId="31AF1C4B" w14:textId="14877AD5" w:rsidR="001F6505" w:rsidRDefault="001F6505" w:rsidP="001F6505">
      <w:pPr>
        <w:tabs>
          <w:tab w:val="left" w:pos="720"/>
        </w:tabs>
        <w:ind w:left="720"/>
      </w:pPr>
      <w:r>
        <w:t xml:space="preserve">An electric </w:t>
      </w:r>
      <w:r w:rsidR="00931E67">
        <w:t>generator powered by</w:t>
      </w:r>
      <w:r>
        <w:t xml:space="preserve"> a water wheel. The water wheel is driven by falling water.</w:t>
      </w:r>
    </w:p>
    <w:p w14:paraId="25DD4543" w14:textId="77777777" w:rsidR="001F6505" w:rsidRDefault="001F6505" w:rsidP="001F6505">
      <w:pPr>
        <w:tabs>
          <w:tab w:val="left" w:pos="720"/>
        </w:tabs>
      </w:pPr>
    </w:p>
    <w:p w14:paraId="34B6D0EA" w14:textId="77777777" w:rsidR="00F33D1D" w:rsidRDefault="00F33D1D" w:rsidP="001F6505">
      <w:pPr>
        <w:tabs>
          <w:tab w:val="left" w:pos="720"/>
        </w:tabs>
        <w:rPr>
          <w:b/>
          <w:color w:val="2A2A2A"/>
          <w:spacing w:val="-5"/>
          <w:w w:val="105"/>
        </w:rPr>
      </w:pPr>
      <w:r>
        <w:rPr>
          <w:b/>
          <w:color w:val="2A2A2A"/>
          <w:spacing w:val="-5"/>
          <w:w w:val="105"/>
        </w:rPr>
        <w:t>Illegal Facility</w:t>
      </w:r>
    </w:p>
    <w:p w14:paraId="647975F9" w14:textId="77777777" w:rsidR="00F33D1D" w:rsidRPr="00F33D1D" w:rsidRDefault="00F33D1D" w:rsidP="00F33D1D">
      <w:pPr>
        <w:ind w:left="720"/>
        <w:rPr>
          <w:bCs/>
          <w:color w:val="2A2A2A"/>
          <w:spacing w:val="-5"/>
          <w:w w:val="105"/>
        </w:rPr>
      </w:pPr>
      <w:r w:rsidRPr="00F33D1D">
        <w:rPr>
          <w:bCs/>
          <w:color w:val="2A2A2A"/>
          <w:spacing w:val="-5"/>
          <w:w w:val="105"/>
        </w:rPr>
        <w:t>Means any generating facility that is connected to OMLP’s distribution system without a permit or proper authority.</w:t>
      </w:r>
    </w:p>
    <w:p w14:paraId="22AFD0EA" w14:textId="77777777" w:rsidR="00F33D1D" w:rsidRDefault="00F33D1D" w:rsidP="001F6505">
      <w:pPr>
        <w:tabs>
          <w:tab w:val="left" w:pos="720"/>
        </w:tabs>
        <w:rPr>
          <w:b/>
          <w:color w:val="2A2A2A"/>
          <w:spacing w:val="-5"/>
          <w:w w:val="105"/>
        </w:rPr>
      </w:pPr>
    </w:p>
    <w:p w14:paraId="4DEE535C" w14:textId="77777777" w:rsidR="003D0DC8" w:rsidRPr="00264628" w:rsidRDefault="003D0DC8" w:rsidP="001F6505">
      <w:pPr>
        <w:tabs>
          <w:tab w:val="left" w:pos="720"/>
        </w:tabs>
        <w:rPr>
          <w:b/>
          <w:w w:val="105"/>
        </w:rPr>
      </w:pPr>
      <w:r w:rsidRPr="00264628">
        <w:rPr>
          <w:b/>
          <w:spacing w:val="-5"/>
          <w:w w:val="105"/>
        </w:rPr>
        <w:t xml:space="preserve">Interconnecting </w:t>
      </w:r>
      <w:r w:rsidRPr="00264628">
        <w:rPr>
          <w:b/>
          <w:w w:val="105"/>
        </w:rPr>
        <w:t xml:space="preserve">Customer </w:t>
      </w:r>
    </w:p>
    <w:p w14:paraId="4B00CCA9" w14:textId="77777777" w:rsidR="003D0DC8" w:rsidRPr="00264628" w:rsidRDefault="003D0DC8" w:rsidP="003D0DC8">
      <w:pPr>
        <w:ind w:firstLine="720"/>
      </w:pPr>
      <w:r w:rsidRPr="00264628">
        <w:rPr>
          <w:w w:val="105"/>
        </w:rPr>
        <w:t xml:space="preserve">Either a Net Metering Customer or a Distributed Generation </w:t>
      </w:r>
      <w:r w:rsidRPr="00264628">
        <w:rPr>
          <w:spacing w:val="-4"/>
          <w:w w:val="105"/>
        </w:rPr>
        <w:t>Cus</w:t>
      </w:r>
      <w:r w:rsidRPr="00264628">
        <w:rPr>
          <w:w w:val="105"/>
        </w:rPr>
        <w:t>tomer.</w:t>
      </w:r>
    </w:p>
    <w:p w14:paraId="78B839DF" w14:textId="77777777" w:rsidR="003D0DC8" w:rsidRPr="00264628" w:rsidRDefault="003D0DC8" w:rsidP="003D0DC8"/>
    <w:p w14:paraId="4E910EFB" w14:textId="77777777" w:rsidR="009F74E0" w:rsidRPr="00264628" w:rsidRDefault="009F74E0" w:rsidP="001F6505">
      <w:pPr>
        <w:tabs>
          <w:tab w:val="left" w:pos="720"/>
        </w:tabs>
        <w:rPr>
          <w:b/>
          <w:w w:val="105"/>
        </w:rPr>
      </w:pPr>
      <w:r w:rsidRPr="00264628">
        <w:rPr>
          <w:b/>
          <w:w w:val="105"/>
        </w:rPr>
        <w:t xml:space="preserve">Interconnecting Facility </w:t>
      </w:r>
    </w:p>
    <w:p w14:paraId="2DF88D79" w14:textId="77777777" w:rsidR="009F74E0" w:rsidRPr="00264628" w:rsidRDefault="009F74E0" w:rsidP="001F6505">
      <w:pPr>
        <w:tabs>
          <w:tab w:val="left" w:pos="720"/>
        </w:tabs>
        <w:rPr>
          <w:b/>
          <w:w w:val="105"/>
        </w:rPr>
      </w:pPr>
      <w:r w:rsidRPr="00264628">
        <w:rPr>
          <w:b/>
          <w:w w:val="105"/>
        </w:rPr>
        <w:tab/>
      </w:r>
      <w:r w:rsidRPr="00264628">
        <w:rPr>
          <w:w w:val="105"/>
        </w:rPr>
        <w:t>Either a Net-Metering Facility or a Distributed Generation Facility.</w:t>
      </w:r>
    </w:p>
    <w:p w14:paraId="33583014" w14:textId="77777777" w:rsidR="009F74E0" w:rsidRDefault="009F74E0" w:rsidP="001F6505">
      <w:pPr>
        <w:tabs>
          <w:tab w:val="left" w:pos="720"/>
        </w:tabs>
        <w:rPr>
          <w:i/>
          <w:color w:val="3D3D3B"/>
          <w:w w:val="105"/>
          <w:sz w:val="22"/>
        </w:rPr>
      </w:pPr>
    </w:p>
    <w:p w14:paraId="59392FED" w14:textId="2C7FE8C4" w:rsidR="001F6505" w:rsidRDefault="001F6505" w:rsidP="001F6505">
      <w:pPr>
        <w:tabs>
          <w:tab w:val="left" w:pos="720"/>
        </w:tabs>
        <w:rPr>
          <w:b/>
        </w:rPr>
      </w:pPr>
      <w:r>
        <w:rPr>
          <w:b/>
        </w:rPr>
        <w:t xml:space="preserve">Micro Turbine </w:t>
      </w:r>
      <w:r w:rsidR="00931E67">
        <w:rPr>
          <w:b/>
        </w:rPr>
        <w:t>Resource</w:t>
      </w:r>
    </w:p>
    <w:p w14:paraId="01F08DF0" w14:textId="0D2731FB" w:rsidR="001F6505" w:rsidRDefault="001F6505" w:rsidP="001F6505">
      <w:pPr>
        <w:tabs>
          <w:tab w:val="left" w:pos="720"/>
        </w:tabs>
      </w:pPr>
      <w:r>
        <w:rPr>
          <w:b/>
        </w:rPr>
        <w:tab/>
      </w:r>
      <w:r w:rsidR="00931E67">
        <w:t>An electric generator powered by</w:t>
      </w:r>
      <w:r>
        <w:t xml:space="preserve"> a small combustion turbine.</w:t>
      </w:r>
    </w:p>
    <w:p w14:paraId="0481E6D0" w14:textId="77777777" w:rsidR="00E92B0D" w:rsidRDefault="00E92B0D" w:rsidP="001F6505">
      <w:pPr>
        <w:tabs>
          <w:tab w:val="left" w:pos="720"/>
        </w:tabs>
      </w:pPr>
    </w:p>
    <w:p w14:paraId="06807D01" w14:textId="77777777" w:rsidR="00E92B0D" w:rsidRDefault="00E92B0D" w:rsidP="001F6505">
      <w:pPr>
        <w:tabs>
          <w:tab w:val="left" w:pos="720"/>
        </w:tabs>
        <w:rPr>
          <w:b/>
        </w:rPr>
      </w:pPr>
      <w:r>
        <w:rPr>
          <w:b/>
        </w:rPr>
        <w:t>Net Excess Generation</w:t>
      </w:r>
    </w:p>
    <w:p w14:paraId="0A4845C1" w14:textId="77777777" w:rsidR="00E92B0D" w:rsidRDefault="00E92B0D" w:rsidP="00E92B0D">
      <w:pPr>
        <w:tabs>
          <w:tab w:val="left" w:pos="720"/>
        </w:tabs>
        <w:ind w:left="720"/>
      </w:pPr>
      <w:r>
        <w:t>The amount of electricity that a net metering custo</w:t>
      </w:r>
      <w:r w:rsidR="00E23A87">
        <w:t>mer has fed back to OMLP</w:t>
      </w:r>
      <w:r w:rsidR="00E63F4B">
        <w:t>, in which</w:t>
      </w:r>
      <w:r>
        <w:t xml:space="preserve"> exceeds the amount of electricity used by that customer during the applicable period.</w:t>
      </w:r>
    </w:p>
    <w:p w14:paraId="11A8C2C1" w14:textId="77777777" w:rsidR="00E92B0D" w:rsidRDefault="00E92B0D" w:rsidP="00E92B0D">
      <w:pPr>
        <w:tabs>
          <w:tab w:val="left" w:pos="720"/>
        </w:tabs>
      </w:pPr>
    </w:p>
    <w:p w14:paraId="1244172F" w14:textId="77777777" w:rsidR="00A877BD" w:rsidRDefault="00A877BD" w:rsidP="00A877BD">
      <w:pPr>
        <w:pStyle w:val="PlainText"/>
        <w:tabs>
          <w:tab w:val="left" w:pos="450"/>
        </w:tabs>
        <w:jc w:val="both"/>
        <w:rPr>
          <w:rFonts w:ascii="Times New Roman" w:hAnsi="Times New Roman"/>
          <w:sz w:val="24"/>
          <w:szCs w:val="24"/>
        </w:rPr>
      </w:pPr>
      <w:r w:rsidRPr="00A877BD">
        <w:rPr>
          <w:rFonts w:ascii="Times New Roman" w:hAnsi="Times New Roman"/>
          <w:b/>
          <w:sz w:val="24"/>
          <w:szCs w:val="24"/>
        </w:rPr>
        <w:t>Net Excess Generation Credits</w:t>
      </w:r>
      <w:r>
        <w:rPr>
          <w:rFonts w:ascii="Times New Roman" w:hAnsi="Times New Roman"/>
          <w:sz w:val="24"/>
          <w:szCs w:val="24"/>
        </w:rPr>
        <w:t xml:space="preserve"> </w:t>
      </w:r>
    </w:p>
    <w:p w14:paraId="593A2FB1" w14:textId="77777777" w:rsidR="00A85A38" w:rsidRDefault="00A877BD" w:rsidP="00A85A38">
      <w:pPr>
        <w:pStyle w:val="PlainText"/>
        <w:tabs>
          <w:tab w:val="left" w:pos="450"/>
        </w:tabs>
        <w:spacing w:after="240"/>
        <w:ind w:left="720"/>
        <w:jc w:val="both"/>
        <w:rPr>
          <w:rFonts w:ascii="Times New Roman" w:hAnsi="Times New Roman"/>
          <w:sz w:val="24"/>
          <w:szCs w:val="24"/>
        </w:rPr>
      </w:pPr>
      <w:r>
        <w:rPr>
          <w:rFonts w:ascii="Times New Roman" w:hAnsi="Times New Roman"/>
          <w:sz w:val="24"/>
          <w:szCs w:val="24"/>
        </w:rPr>
        <w:t>Uncredited customer generated kilowatt hours remaining in a Net-Metering Customer’s account at the close of a Billing Period to be credited, or, purchased by OMLP in a future Billing Period in accordance with this regulation.</w:t>
      </w:r>
    </w:p>
    <w:p w14:paraId="284471AE" w14:textId="77777777" w:rsidR="00E92B0D" w:rsidRPr="00A85A38" w:rsidRDefault="00E92B0D" w:rsidP="00A85A38">
      <w:pPr>
        <w:rPr>
          <w:b/>
        </w:rPr>
      </w:pPr>
      <w:r w:rsidRPr="00A85A38">
        <w:rPr>
          <w:b/>
        </w:rPr>
        <w:t>Net Metering</w:t>
      </w:r>
    </w:p>
    <w:p w14:paraId="64C9F03C" w14:textId="77777777" w:rsidR="005F4D23" w:rsidRDefault="00E92B0D" w:rsidP="005F4D23">
      <w:pPr>
        <w:tabs>
          <w:tab w:val="left" w:pos="720"/>
        </w:tabs>
        <w:ind w:left="720"/>
      </w:pPr>
      <w:r>
        <w:t>Measuring the difference betw</w:t>
      </w:r>
      <w:r w:rsidR="00E23A87">
        <w:t>een electricity supplied by OMLP</w:t>
      </w:r>
      <w:r>
        <w:t xml:space="preserve"> and the electricity generated by a net meteri</w:t>
      </w:r>
      <w:r w:rsidR="00E23A87">
        <w:t>ng customer and fed back to OMLP</w:t>
      </w:r>
      <w:r>
        <w:t xml:space="preserve"> over the applicable billing period.</w:t>
      </w:r>
      <w:r w:rsidR="005F4D23">
        <w:t xml:space="preserve">                              </w:t>
      </w:r>
    </w:p>
    <w:p w14:paraId="32120756" w14:textId="77777777" w:rsidR="00A85A38" w:rsidRPr="00D95DB4" w:rsidRDefault="00A85A38" w:rsidP="003F30D5">
      <w:pPr>
        <w:tabs>
          <w:tab w:val="right" w:pos="8280"/>
        </w:tabs>
        <w:rPr>
          <w:b/>
        </w:rPr>
      </w:pPr>
    </w:p>
    <w:p w14:paraId="78B04A67" w14:textId="77777777" w:rsidR="00802275" w:rsidRPr="00264628" w:rsidRDefault="00802275" w:rsidP="003F30D5">
      <w:pPr>
        <w:tabs>
          <w:tab w:val="right" w:pos="8280"/>
        </w:tabs>
        <w:rPr>
          <w:b/>
          <w:w w:val="105"/>
        </w:rPr>
      </w:pPr>
      <w:r w:rsidRPr="00264628">
        <w:rPr>
          <w:b/>
          <w:w w:val="105"/>
        </w:rPr>
        <w:t xml:space="preserve">Net Metering Customer </w:t>
      </w:r>
    </w:p>
    <w:p w14:paraId="1E233B4B" w14:textId="77777777" w:rsidR="00802275" w:rsidRPr="00264628" w:rsidRDefault="00802275" w:rsidP="003F30D5">
      <w:pPr>
        <w:tabs>
          <w:tab w:val="right" w:pos="8280"/>
        </w:tabs>
        <w:rPr>
          <w:b/>
          <w:w w:val="105"/>
        </w:rPr>
      </w:pPr>
      <w:r w:rsidRPr="00264628">
        <w:rPr>
          <w:b/>
          <w:w w:val="105"/>
        </w:rPr>
        <w:t xml:space="preserve">            </w:t>
      </w:r>
      <w:r w:rsidRPr="00264628">
        <w:rPr>
          <w:w w:val="105"/>
        </w:rPr>
        <w:t>An owner of a Net -Metering</w:t>
      </w:r>
      <w:r w:rsidRPr="00264628">
        <w:rPr>
          <w:spacing w:val="9"/>
          <w:w w:val="105"/>
        </w:rPr>
        <w:t xml:space="preserve"> </w:t>
      </w:r>
      <w:r w:rsidRPr="00264628">
        <w:rPr>
          <w:w w:val="105"/>
        </w:rPr>
        <w:t>Facility.</w:t>
      </w:r>
      <w:r w:rsidRPr="00264628">
        <w:rPr>
          <w:b/>
          <w:w w:val="105"/>
        </w:rPr>
        <w:tab/>
      </w:r>
    </w:p>
    <w:p w14:paraId="48A6790C" w14:textId="77777777" w:rsidR="00802275" w:rsidRPr="00802275" w:rsidRDefault="00802275" w:rsidP="003F30D5">
      <w:pPr>
        <w:tabs>
          <w:tab w:val="right" w:pos="8280"/>
        </w:tabs>
        <w:rPr>
          <w:b/>
          <w:color w:val="4D4D4D"/>
          <w:w w:val="105"/>
        </w:rPr>
      </w:pPr>
      <w:r>
        <w:rPr>
          <w:b/>
          <w:color w:val="4D4D4D"/>
          <w:w w:val="105"/>
        </w:rPr>
        <w:tab/>
      </w:r>
      <w:r>
        <w:rPr>
          <w:b/>
          <w:color w:val="4D4D4D"/>
          <w:w w:val="105"/>
        </w:rPr>
        <w:tab/>
      </w:r>
    </w:p>
    <w:p w14:paraId="357EA22B" w14:textId="77777777" w:rsidR="003F30D5" w:rsidRDefault="003F30D5" w:rsidP="003F30D5">
      <w:pPr>
        <w:tabs>
          <w:tab w:val="right" w:pos="8280"/>
        </w:tabs>
        <w:rPr>
          <w:b/>
        </w:rPr>
      </w:pPr>
      <w:r>
        <w:rPr>
          <w:b/>
        </w:rPr>
        <w:t>Net Metering Facility</w:t>
      </w:r>
    </w:p>
    <w:p w14:paraId="5620192C" w14:textId="77777777" w:rsidR="003F30D5" w:rsidRDefault="003F30D5" w:rsidP="003F30D5">
      <w:r>
        <w:rPr>
          <w:b/>
        </w:rPr>
        <w:tab/>
      </w:r>
      <w:r>
        <w:t>A facility for the production of electrical energy that:</w:t>
      </w:r>
    </w:p>
    <w:p w14:paraId="287286C0" w14:textId="77777777" w:rsidR="003F30D5" w:rsidRPr="003F30D5" w:rsidRDefault="003F30D5" w:rsidP="003F30D5">
      <w:pPr>
        <w:ind w:left="2160" w:hanging="720"/>
      </w:pPr>
      <w:r>
        <w:t>(A)</w:t>
      </w:r>
      <w:r>
        <w:tab/>
        <w:t>Uses solar, wind, hydroelectric, geothermal, or biomass resources to generate electricity including, but not limited to, fuel cel</w:t>
      </w:r>
      <w:r w:rsidR="00E63F4B">
        <w:t>l</w:t>
      </w:r>
      <w:r>
        <w:t xml:space="preserve">s and micro </w:t>
      </w:r>
      <w:r>
        <w:lastRenderedPageBreak/>
        <w:t>turbines that generate electricity if the fuel source is entirely derived from renewable resources; and,</w:t>
      </w:r>
    </w:p>
    <w:p w14:paraId="4CA83E74" w14:textId="43DB3733" w:rsidR="003F30D5" w:rsidRDefault="003F30D5" w:rsidP="003F30D5">
      <w:pPr>
        <w:ind w:left="2160" w:hanging="720"/>
      </w:pPr>
      <w:r>
        <w:t>(B)</w:t>
      </w:r>
      <w:r>
        <w:tab/>
        <w:t xml:space="preserve">Has a generating capacity of not more than </w:t>
      </w:r>
      <w:r w:rsidR="00931E67">
        <w:t>ten</w:t>
      </w:r>
      <w:r w:rsidR="00A877BD" w:rsidRPr="00A877BD">
        <w:t xml:space="preserve"> </w:t>
      </w:r>
      <w:r w:rsidR="00A877BD">
        <w:t>kilowatts</w:t>
      </w:r>
      <w:r>
        <w:t xml:space="preserve"> (</w:t>
      </w:r>
      <w:r w:rsidR="00931E67">
        <w:t>10</w:t>
      </w:r>
      <w:r w:rsidR="00A877BD">
        <w:t>kW</w:t>
      </w:r>
      <w:r>
        <w:t xml:space="preserve">) </w:t>
      </w:r>
      <w:r w:rsidR="00A877BD">
        <w:t>or one hundred percent (100%) of the net-metering</w:t>
      </w:r>
      <w:r w:rsidR="0092648F">
        <w:t xml:space="preserve"> customer’s highest monthly usage in the previous twelve (12) months</w:t>
      </w:r>
      <w:r>
        <w:t xml:space="preserve"> for residential use or </w:t>
      </w:r>
      <w:r w:rsidR="00931E67">
        <w:t xml:space="preserve">one </w:t>
      </w:r>
      <w:r>
        <w:t>hundred (</w:t>
      </w:r>
      <w:r w:rsidR="00931E67">
        <w:t>100</w:t>
      </w:r>
      <w:r>
        <w:t>) kilowatts for non-residential use; and,</w:t>
      </w:r>
    </w:p>
    <w:p w14:paraId="6D70C5A6" w14:textId="77777777" w:rsidR="003F30D5" w:rsidRDefault="003F30D5" w:rsidP="003F30D5">
      <w:pPr>
        <w:ind w:left="2160" w:hanging="720"/>
      </w:pPr>
      <w:r>
        <w:t>(C)</w:t>
      </w:r>
      <w:r>
        <w:tab/>
        <w:t>I</w:t>
      </w:r>
      <w:r w:rsidR="00E23A87">
        <w:t>s a OMLP</w:t>
      </w:r>
      <w:r>
        <w:t xml:space="preserve"> retail elec</w:t>
      </w:r>
      <w:r w:rsidR="00E23A87">
        <w:t>tric customer paying normal OMLP</w:t>
      </w:r>
      <w:r>
        <w:t xml:space="preserve"> rates; and,</w:t>
      </w:r>
    </w:p>
    <w:p w14:paraId="1A5B6585" w14:textId="77777777" w:rsidR="003F30D5" w:rsidRDefault="003F30D5" w:rsidP="003F30D5">
      <w:pPr>
        <w:ind w:left="2160" w:hanging="720"/>
      </w:pPr>
      <w:r>
        <w:t>(D)</w:t>
      </w:r>
      <w:r>
        <w:tab/>
        <w:t>C</w:t>
      </w:r>
      <w:r w:rsidR="00754ED1">
        <w:t>an operate in parallel with OMLP</w:t>
      </w:r>
      <w:r w:rsidR="0092648F">
        <w:t>’s existing</w:t>
      </w:r>
      <w:r>
        <w:t xml:space="preserve"> distribution facilities; and,</w:t>
      </w:r>
    </w:p>
    <w:p w14:paraId="3F526EAA" w14:textId="77777777" w:rsidR="003F30D5" w:rsidRDefault="003F30D5" w:rsidP="003F30D5">
      <w:pPr>
        <w:ind w:left="2160" w:hanging="720"/>
      </w:pPr>
      <w:r>
        <w:t>(E)</w:t>
      </w:r>
      <w:r>
        <w:tab/>
        <w:t>Is intended primarily to offset part or all of the net metering customer requirements for electricity.</w:t>
      </w:r>
    </w:p>
    <w:p w14:paraId="586C574F" w14:textId="77777777" w:rsidR="0025132B" w:rsidRDefault="0025132B" w:rsidP="003F30D5">
      <w:pPr>
        <w:ind w:left="2160" w:hanging="720"/>
      </w:pPr>
    </w:p>
    <w:p w14:paraId="4F5E4C96" w14:textId="77777777" w:rsidR="00670117" w:rsidRDefault="00670117" w:rsidP="00670117">
      <w:pPr>
        <w:tabs>
          <w:tab w:val="left" w:pos="720"/>
        </w:tabs>
        <w:rPr>
          <w:b/>
        </w:rPr>
      </w:pPr>
      <w:r>
        <w:rPr>
          <w:b/>
        </w:rPr>
        <w:t>Osceola Municipal Light &amp; Power (OMLP)</w:t>
      </w:r>
    </w:p>
    <w:p w14:paraId="6FACFCFE" w14:textId="77777777" w:rsidR="00670117" w:rsidRDefault="00670117" w:rsidP="00670117">
      <w:pPr>
        <w:tabs>
          <w:tab w:val="left" w:pos="720"/>
        </w:tabs>
        <w:ind w:left="720"/>
      </w:pPr>
      <w:r>
        <w:t>Osceola Municipal Light &amp; Power of the City of Osceola (Arkansas), which is a municipal utility.</w:t>
      </w:r>
    </w:p>
    <w:p w14:paraId="5A7288B2" w14:textId="77777777" w:rsidR="00670117" w:rsidRDefault="00670117" w:rsidP="00670117">
      <w:pPr>
        <w:tabs>
          <w:tab w:val="left" w:pos="720"/>
        </w:tabs>
        <w:ind w:left="720"/>
      </w:pPr>
    </w:p>
    <w:p w14:paraId="76F2E835" w14:textId="77777777" w:rsidR="003F30D5" w:rsidRDefault="003F30D5" w:rsidP="003F30D5">
      <w:pPr>
        <w:rPr>
          <w:b/>
        </w:rPr>
      </w:pPr>
      <w:r>
        <w:rPr>
          <w:b/>
        </w:rPr>
        <w:t>Parallel Operation</w:t>
      </w:r>
    </w:p>
    <w:p w14:paraId="5FC32766" w14:textId="77777777" w:rsidR="003F30D5" w:rsidRPr="003F30D5" w:rsidRDefault="003F30D5" w:rsidP="003F30D5">
      <w:pPr>
        <w:ind w:left="720"/>
      </w:pPr>
      <w:r>
        <w:t>The operation of on-site generation by a customer while the customer is connected to the utility’s distribution system.</w:t>
      </w:r>
    </w:p>
    <w:p w14:paraId="5CCB4E7E" w14:textId="77777777" w:rsidR="003F30D5" w:rsidRDefault="003F30D5" w:rsidP="00A529AD">
      <w:pPr>
        <w:tabs>
          <w:tab w:val="right" w:pos="8280"/>
        </w:tabs>
      </w:pPr>
    </w:p>
    <w:p w14:paraId="7E8F1AD3" w14:textId="77777777" w:rsidR="00797A79" w:rsidRPr="00797A79" w:rsidRDefault="00797A79" w:rsidP="00797A79">
      <w:pPr>
        <w:pStyle w:val="PlainText"/>
        <w:tabs>
          <w:tab w:val="left" w:pos="0"/>
        </w:tabs>
        <w:jc w:val="both"/>
        <w:rPr>
          <w:rFonts w:ascii="Times New Roman" w:hAnsi="Times New Roman"/>
          <w:b/>
          <w:bCs/>
          <w:iCs/>
          <w:sz w:val="24"/>
          <w:szCs w:val="24"/>
        </w:rPr>
      </w:pPr>
      <w:r w:rsidRPr="00797A79">
        <w:rPr>
          <w:rFonts w:ascii="Times New Roman" w:hAnsi="Times New Roman"/>
          <w:b/>
          <w:bCs/>
          <w:iCs/>
          <w:sz w:val="24"/>
          <w:szCs w:val="24"/>
        </w:rPr>
        <w:t xml:space="preserve">Qualifying Facility </w:t>
      </w:r>
    </w:p>
    <w:p w14:paraId="530515CD" w14:textId="7ED07C02" w:rsidR="00797A79" w:rsidRPr="00264628" w:rsidRDefault="00797A79" w:rsidP="00797A79">
      <w:pPr>
        <w:pStyle w:val="PlainText"/>
        <w:ind w:left="720"/>
        <w:jc w:val="both"/>
        <w:rPr>
          <w:rFonts w:ascii="Times New Roman" w:hAnsi="Times New Roman"/>
          <w:sz w:val="24"/>
          <w:szCs w:val="24"/>
        </w:rPr>
      </w:pPr>
      <w:r>
        <w:rPr>
          <w:rFonts w:ascii="Times New Roman" w:hAnsi="Times New Roman"/>
          <w:sz w:val="24"/>
          <w:szCs w:val="24"/>
        </w:rPr>
        <w:t>A</w:t>
      </w:r>
      <w:r w:rsidRPr="00707D07">
        <w:rPr>
          <w:rFonts w:ascii="Times New Roman" w:hAnsi="Times New Roman"/>
          <w:sz w:val="24"/>
          <w:szCs w:val="24"/>
        </w:rPr>
        <w:t xml:space="preserve"> cogeneration facility or a small power production facility which meets qualifying status under the cogeneration rules adopted by the Arkansas Public Service Commission pursuant to the Public Utility Regulatory Policies Act of 1978 ("PURPA") and the rules and regulations of the Federal Energy Regulatory Commission promulgated under that </w:t>
      </w:r>
      <w:r w:rsidR="00264628">
        <w:rPr>
          <w:rFonts w:ascii="Times New Roman" w:hAnsi="Times New Roman"/>
          <w:sz w:val="24"/>
          <w:szCs w:val="24"/>
        </w:rPr>
        <w:t>A</w:t>
      </w:r>
      <w:r w:rsidRPr="00707D07">
        <w:rPr>
          <w:rFonts w:ascii="Times New Roman" w:hAnsi="Times New Roman"/>
          <w:sz w:val="24"/>
          <w:szCs w:val="24"/>
        </w:rPr>
        <w:t>ct.</w:t>
      </w:r>
    </w:p>
    <w:p w14:paraId="05222AC6" w14:textId="77777777" w:rsidR="00797A79" w:rsidRDefault="00797A79" w:rsidP="00A529AD">
      <w:pPr>
        <w:tabs>
          <w:tab w:val="right" w:pos="8280"/>
        </w:tabs>
      </w:pPr>
    </w:p>
    <w:p w14:paraId="0ACFA47B" w14:textId="77777777" w:rsidR="008A78A5" w:rsidRDefault="008A78A5" w:rsidP="00A529AD">
      <w:pPr>
        <w:tabs>
          <w:tab w:val="right" w:pos="8280"/>
        </w:tabs>
        <w:rPr>
          <w:b/>
        </w:rPr>
      </w:pPr>
      <w:r>
        <w:rPr>
          <w:b/>
        </w:rPr>
        <w:t>Renewable Energy Credit</w:t>
      </w:r>
    </w:p>
    <w:p w14:paraId="5AE5BF26" w14:textId="77777777" w:rsidR="008A78A5" w:rsidRDefault="008A78A5" w:rsidP="008A78A5">
      <w:pPr>
        <w:ind w:left="720"/>
      </w:pPr>
      <w:r>
        <w:t>The environmental, economic and social attributes of a unit of electricity, such as a Megawatt hour, generated from renewable fuels that can be sold or traded separately.</w:t>
      </w:r>
    </w:p>
    <w:p w14:paraId="3AE3050C" w14:textId="77777777" w:rsidR="008A78A5" w:rsidRDefault="008A78A5" w:rsidP="008A78A5"/>
    <w:p w14:paraId="32457AF2" w14:textId="77777777" w:rsidR="008A78A5" w:rsidRDefault="008A78A5" w:rsidP="008A78A5">
      <w:pPr>
        <w:rPr>
          <w:b/>
        </w:rPr>
      </w:pPr>
      <w:r w:rsidRPr="008A78A5">
        <w:rPr>
          <w:b/>
        </w:rPr>
        <w:t>Residential Customer</w:t>
      </w:r>
    </w:p>
    <w:p w14:paraId="2E8A6ABC" w14:textId="77777777" w:rsidR="008A78A5" w:rsidRDefault="00754ED1" w:rsidP="008A78A5">
      <w:pPr>
        <w:ind w:left="720"/>
      </w:pPr>
      <w:r>
        <w:t>A customer served under OMLP</w:t>
      </w:r>
      <w:r w:rsidR="008A78A5" w:rsidRPr="008A78A5">
        <w:t>’s standard rate schedules applicable to residential service.</w:t>
      </w:r>
    </w:p>
    <w:p w14:paraId="0F2D7974" w14:textId="77777777" w:rsidR="000C78B2" w:rsidRDefault="000C78B2" w:rsidP="000C78B2"/>
    <w:p w14:paraId="5E9911BC" w14:textId="77CF9574" w:rsidR="000C78B2" w:rsidRPr="000C78B2" w:rsidRDefault="000C78B2" w:rsidP="000C78B2">
      <w:pPr>
        <w:rPr>
          <w:b/>
        </w:rPr>
      </w:pPr>
      <w:r w:rsidRPr="000C78B2">
        <w:rPr>
          <w:b/>
        </w:rPr>
        <w:t xml:space="preserve">Solar </w:t>
      </w:r>
      <w:r w:rsidR="00797A79">
        <w:rPr>
          <w:b/>
        </w:rPr>
        <w:t>Resource</w:t>
      </w:r>
    </w:p>
    <w:p w14:paraId="314A34C9" w14:textId="71A57554" w:rsidR="000C78B2" w:rsidRDefault="00797A79" w:rsidP="000C78B2">
      <w:pPr>
        <w:ind w:left="720"/>
      </w:pPr>
      <w:r>
        <w:t xml:space="preserve">An electric generator powered </w:t>
      </w:r>
      <w:r w:rsidR="00931E67">
        <w:t>by</w:t>
      </w:r>
      <w:r w:rsidR="000C78B2">
        <w:t xml:space="preserve"> the collection, transfer and or storage of the sun’s heat or light.</w:t>
      </w:r>
    </w:p>
    <w:p w14:paraId="06D7D48C" w14:textId="77777777" w:rsidR="008A78A5" w:rsidRDefault="008A78A5" w:rsidP="008A78A5"/>
    <w:p w14:paraId="2101A3F3" w14:textId="739310D2" w:rsidR="000C78B2" w:rsidRPr="000C78B2" w:rsidRDefault="000C78B2" w:rsidP="008A78A5">
      <w:pPr>
        <w:rPr>
          <w:b/>
        </w:rPr>
      </w:pPr>
      <w:r w:rsidRPr="000C78B2">
        <w:rPr>
          <w:b/>
        </w:rPr>
        <w:t xml:space="preserve">Wind </w:t>
      </w:r>
      <w:r w:rsidR="00797A79">
        <w:rPr>
          <w:b/>
        </w:rPr>
        <w:t>Resource</w:t>
      </w:r>
    </w:p>
    <w:p w14:paraId="56FB77BE" w14:textId="55D1D659" w:rsidR="000C78B2" w:rsidRDefault="000C78B2" w:rsidP="008A78A5">
      <w:r>
        <w:tab/>
      </w:r>
      <w:r w:rsidR="00797A79">
        <w:t>An</w:t>
      </w:r>
      <w:r>
        <w:t xml:space="preserve"> electric generator powered by a wind-driven turbine.</w:t>
      </w:r>
    </w:p>
    <w:p w14:paraId="082DA565" w14:textId="77777777" w:rsidR="007D2721" w:rsidRDefault="007D2721" w:rsidP="000C78B2"/>
    <w:p w14:paraId="5DCC9D01" w14:textId="77777777" w:rsidR="00404B6A" w:rsidRDefault="00404B6A" w:rsidP="000C78B2">
      <w:pPr>
        <w:rPr>
          <w:b/>
          <w:u w:val="single"/>
        </w:rPr>
      </w:pPr>
    </w:p>
    <w:p w14:paraId="0DB009BC" w14:textId="77777777" w:rsidR="00404B6A" w:rsidRDefault="00404B6A" w:rsidP="000C78B2">
      <w:pPr>
        <w:rPr>
          <w:b/>
          <w:u w:val="single"/>
        </w:rPr>
      </w:pPr>
    </w:p>
    <w:p w14:paraId="357217A9" w14:textId="77777777" w:rsidR="00404B6A" w:rsidRDefault="00404B6A" w:rsidP="000C78B2">
      <w:pPr>
        <w:rPr>
          <w:b/>
          <w:u w:val="single"/>
        </w:rPr>
      </w:pPr>
    </w:p>
    <w:p w14:paraId="7502883B" w14:textId="77777777" w:rsidR="00404B6A" w:rsidRDefault="00404B6A" w:rsidP="000C78B2">
      <w:pPr>
        <w:rPr>
          <w:b/>
          <w:u w:val="single"/>
        </w:rPr>
      </w:pPr>
    </w:p>
    <w:p w14:paraId="7D313777" w14:textId="77777777" w:rsidR="00404B6A" w:rsidRDefault="00404B6A" w:rsidP="000C78B2">
      <w:pPr>
        <w:rPr>
          <w:b/>
          <w:u w:val="single"/>
        </w:rPr>
      </w:pPr>
    </w:p>
    <w:p w14:paraId="5A2EC059" w14:textId="77777777" w:rsidR="000C78B2" w:rsidRDefault="00886E30" w:rsidP="000C78B2">
      <w:pPr>
        <w:rPr>
          <w:b/>
        </w:rPr>
      </w:pPr>
      <w:proofErr w:type="gramStart"/>
      <w:r>
        <w:rPr>
          <w:b/>
          <w:u w:val="single"/>
        </w:rPr>
        <w:lastRenderedPageBreak/>
        <w:t>Rule 1.02</w:t>
      </w:r>
      <w:r w:rsidR="000C78B2">
        <w:rPr>
          <w:b/>
          <w:u w:val="single"/>
        </w:rPr>
        <w:t>.</w:t>
      </w:r>
      <w:proofErr w:type="gramEnd"/>
      <w:r w:rsidR="000C78B2">
        <w:rPr>
          <w:b/>
        </w:rPr>
        <w:t xml:space="preserve">  Purpose and Name</w:t>
      </w:r>
    </w:p>
    <w:p w14:paraId="4E95FA10" w14:textId="77777777" w:rsidR="000C78B2" w:rsidRDefault="000C78B2" w:rsidP="000C78B2">
      <w:pPr>
        <w:rPr>
          <w:b/>
        </w:rPr>
      </w:pPr>
    </w:p>
    <w:p w14:paraId="6AA70895" w14:textId="77777777" w:rsidR="000C78B2" w:rsidRDefault="000C78B2" w:rsidP="000C78B2">
      <w:r>
        <w:t>The purpose of this policy is to establish rules for net energy metering and interconnection. This policy, which contains such rules, shall be named t</w:t>
      </w:r>
      <w:r w:rsidR="00FD5B8B">
        <w:t>he Osceola Municipal Light &amp; Power</w:t>
      </w:r>
      <w:r>
        <w:t xml:space="preserve"> Net</w:t>
      </w:r>
      <w:r w:rsidR="00A85A38">
        <w:t>-</w:t>
      </w:r>
      <w:r>
        <w:t xml:space="preserve"> Metering Policy.</w:t>
      </w:r>
    </w:p>
    <w:p w14:paraId="3A5AA73A" w14:textId="77777777" w:rsidR="000C78B2" w:rsidRDefault="000C78B2" w:rsidP="000C78B2"/>
    <w:p w14:paraId="42CE2354" w14:textId="77777777" w:rsidR="000C78B2" w:rsidRDefault="00886E30" w:rsidP="000C78B2">
      <w:pPr>
        <w:rPr>
          <w:b/>
        </w:rPr>
      </w:pPr>
      <w:r>
        <w:rPr>
          <w:b/>
          <w:u w:val="single"/>
        </w:rPr>
        <w:t>Rule 1.03</w:t>
      </w:r>
      <w:r w:rsidR="000C78B2">
        <w:rPr>
          <w:b/>
          <w:u w:val="single"/>
        </w:rPr>
        <w:t>.</w:t>
      </w:r>
      <w:r w:rsidR="00FD5B8B">
        <w:rPr>
          <w:b/>
        </w:rPr>
        <w:t xml:space="preserve">  OMLP</w:t>
      </w:r>
      <w:r w:rsidR="007E65E5">
        <w:rPr>
          <w:b/>
        </w:rPr>
        <w:t xml:space="preserve"> Board </w:t>
      </w:r>
      <w:r w:rsidR="00FD5B8B">
        <w:rPr>
          <w:b/>
        </w:rPr>
        <w:t>Regarding OMLP</w:t>
      </w:r>
      <w:r w:rsidR="000C78B2">
        <w:rPr>
          <w:b/>
        </w:rPr>
        <w:t xml:space="preserve"> Net Metering Policy</w:t>
      </w:r>
    </w:p>
    <w:p w14:paraId="792E1D63" w14:textId="77777777" w:rsidR="000C78B2" w:rsidRDefault="000C78B2" w:rsidP="000C78B2">
      <w:pPr>
        <w:rPr>
          <w:b/>
        </w:rPr>
      </w:pPr>
    </w:p>
    <w:p w14:paraId="792A50ED" w14:textId="77777777" w:rsidR="000C78B2" w:rsidRDefault="000C78B2" w:rsidP="000C78B2">
      <w:r>
        <w:t>T</w:t>
      </w:r>
      <w:r w:rsidR="00FD5B8B">
        <w:t>he Osceola Municipal Light &amp; Power</w:t>
      </w:r>
      <w:r>
        <w:t xml:space="preserve"> Net Metering Policy (the “Policy”) shall be established upon </w:t>
      </w:r>
      <w:r w:rsidR="00FD5B8B">
        <w:t xml:space="preserve">approval of said Policy by Osceola City Council </w:t>
      </w:r>
      <w:r w:rsidR="007E65E5">
        <w:t>Members</w:t>
      </w:r>
      <w:r>
        <w:t xml:space="preserve"> (the “Board”), and any future modifications of the Policy are subject to the approval of the B</w:t>
      </w:r>
      <w:r w:rsidR="00FD5B8B">
        <w:t>oard. Upon approval by the City Council, OMLP</w:t>
      </w:r>
      <w:r>
        <w:t xml:space="preserve"> management and staff will be charged with c</w:t>
      </w:r>
      <w:r w:rsidR="00FD5B8B">
        <w:t>arrying out the Policy. The OMLP</w:t>
      </w:r>
      <w:r>
        <w:t xml:space="preserve"> Manager, or the Manager’s assignee, shall be the ultimate authority for interpretation and rulings pertaining to the Policy.</w:t>
      </w:r>
    </w:p>
    <w:p w14:paraId="40314D5B" w14:textId="77777777" w:rsidR="003A0D2A" w:rsidRDefault="003A0D2A" w:rsidP="000C78B2"/>
    <w:p w14:paraId="3E7172AD" w14:textId="77777777" w:rsidR="003A0D2A" w:rsidRDefault="00886E30" w:rsidP="000C78B2">
      <w:pPr>
        <w:rPr>
          <w:b/>
        </w:rPr>
      </w:pPr>
      <w:r>
        <w:rPr>
          <w:b/>
          <w:u w:val="single"/>
        </w:rPr>
        <w:t>Rule 1.04</w:t>
      </w:r>
      <w:r w:rsidR="003A0D2A">
        <w:rPr>
          <w:b/>
          <w:u w:val="single"/>
        </w:rPr>
        <w:t>.</w:t>
      </w:r>
      <w:r w:rsidR="003A0D2A">
        <w:rPr>
          <w:b/>
        </w:rPr>
        <w:t xml:space="preserve">  Other Provisions</w:t>
      </w:r>
    </w:p>
    <w:p w14:paraId="7FD12D4B" w14:textId="77777777" w:rsidR="00214857" w:rsidRDefault="00214857" w:rsidP="000C78B2">
      <w:pPr>
        <w:rPr>
          <w:b/>
        </w:rPr>
      </w:pPr>
    </w:p>
    <w:p w14:paraId="0FBB232A" w14:textId="363E34D3" w:rsidR="00DC4ED0" w:rsidRDefault="00DC4ED0" w:rsidP="00214857">
      <w:pPr>
        <w:numPr>
          <w:ilvl w:val="0"/>
          <w:numId w:val="41"/>
        </w:numPr>
        <w:jc w:val="both"/>
      </w:pPr>
      <w:r>
        <w:t xml:space="preserve">The Policy is not intended to and does not </w:t>
      </w:r>
      <w:r w:rsidR="007E65E5">
        <w:t>affect or replace any other OMLP</w:t>
      </w:r>
      <w:r>
        <w:t xml:space="preserve"> Board</w:t>
      </w:r>
      <w:r w:rsidR="005842B3">
        <w:t>-approved policy, procedure, rule, or service application which addresses items other than those covered in this Policy.</w:t>
      </w:r>
    </w:p>
    <w:p w14:paraId="0B7D5D3F" w14:textId="77777777" w:rsidR="00264628" w:rsidRDefault="00264628" w:rsidP="00264628"/>
    <w:p w14:paraId="1940C060" w14:textId="63F209D5" w:rsidR="005842B3" w:rsidRDefault="00E63F4B" w:rsidP="00214857">
      <w:pPr>
        <w:numPr>
          <w:ilvl w:val="0"/>
          <w:numId w:val="41"/>
        </w:numPr>
      </w:pPr>
      <w:r>
        <w:t xml:space="preserve">Net metering </w:t>
      </w:r>
      <w:r w:rsidR="005842B3">
        <w:t>customers taking service under the provisions of the Policy may not simultaneously take service under the provisions of any other alternative source generation or cogeneration policies an</w:t>
      </w:r>
      <w:r>
        <w:t>d</w:t>
      </w:r>
      <w:r w:rsidR="005842B3">
        <w:t>/or rates except as provided herein.</w:t>
      </w:r>
    </w:p>
    <w:p w14:paraId="6420EC9A" w14:textId="77777777" w:rsidR="00DC4ED0" w:rsidRDefault="00DC4ED0" w:rsidP="00DC4ED0"/>
    <w:p w14:paraId="50B42510" w14:textId="77777777" w:rsidR="00DC4ED0" w:rsidRDefault="00DC4ED0" w:rsidP="00DC4ED0"/>
    <w:p w14:paraId="29FEC795" w14:textId="77777777" w:rsidR="00F33D1D" w:rsidRDefault="00F33D1D" w:rsidP="00F33D1D">
      <w:pPr>
        <w:pStyle w:val="PlainText"/>
        <w:tabs>
          <w:tab w:val="left" w:pos="360"/>
        </w:tabs>
        <w:jc w:val="both"/>
        <w:outlineLvl w:val="1"/>
        <w:rPr>
          <w:rFonts w:ascii="Times New Roman" w:hAnsi="Times New Roman"/>
          <w:b/>
          <w:bCs/>
          <w:sz w:val="24"/>
          <w:szCs w:val="24"/>
          <w:u w:val="single"/>
        </w:rPr>
      </w:pPr>
      <w:bookmarkStart w:id="2" w:name="_Toc50965489"/>
      <w:bookmarkStart w:id="3" w:name="_Toc72254568"/>
      <w:r w:rsidRPr="0053358F">
        <w:rPr>
          <w:rFonts w:ascii="Times New Roman" w:hAnsi="Times New Roman"/>
          <w:b/>
          <w:bCs/>
          <w:sz w:val="24"/>
          <w:szCs w:val="24"/>
          <w:u w:val="single"/>
        </w:rPr>
        <w:t>Rule 1.0</w:t>
      </w:r>
      <w:r>
        <w:rPr>
          <w:rFonts w:ascii="Times New Roman" w:hAnsi="Times New Roman"/>
          <w:b/>
          <w:bCs/>
          <w:sz w:val="24"/>
          <w:szCs w:val="24"/>
          <w:u w:val="single"/>
        </w:rPr>
        <w:t>5</w:t>
      </w:r>
      <w:r w:rsidRPr="00180DE7">
        <w:rPr>
          <w:rFonts w:ascii="Times New Roman" w:hAnsi="Times New Roman"/>
          <w:b/>
          <w:bCs/>
          <w:sz w:val="24"/>
          <w:szCs w:val="24"/>
        </w:rPr>
        <w:tab/>
        <w:t xml:space="preserve">Prohibited </w:t>
      </w:r>
      <w:proofErr w:type="gramStart"/>
      <w:r w:rsidRPr="00180DE7">
        <w:rPr>
          <w:rFonts w:ascii="Times New Roman" w:hAnsi="Times New Roman"/>
          <w:b/>
          <w:bCs/>
          <w:sz w:val="24"/>
          <w:szCs w:val="24"/>
        </w:rPr>
        <w:t>Conduct</w:t>
      </w:r>
      <w:bookmarkEnd w:id="2"/>
      <w:bookmarkEnd w:id="3"/>
      <w:proofErr w:type="gramEnd"/>
    </w:p>
    <w:p w14:paraId="2E3B60C4" w14:textId="77777777" w:rsidR="00F33D1D" w:rsidRPr="00CE7C85" w:rsidRDefault="00F33D1D" w:rsidP="00F33D1D">
      <w:pPr>
        <w:pStyle w:val="PlainText"/>
        <w:numPr>
          <w:ilvl w:val="0"/>
          <w:numId w:val="33"/>
        </w:numPr>
        <w:tabs>
          <w:tab w:val="left" w:pos="360"/>
        </w:tabs>
        <w:spacing w:after="240"/>
        <w:ind w:left="0" w:firstLine="0"/>
        <w:jc w:val="both"/>
        <w:rPr>
          <w:rFonts w:ascii="Times New Roman" w:hAnsi="Times New Roman"/>
          <w:sz w:val="24"/>
          <w:szCs w:val="24"/>
        </w:rPr>
      </w:pPr>
      <w:r w:rsidRPr="00AC7455">
        <w:rPr>
          <w:rFonts w:ascii="Times New Roman" w:hAnsi="Times New Roman"/>
          <w:sz w:val="24"/>
          <w:szCs w:val="24"/>
        </w:rPr>
        <w:t xml:space="preserve">The </w:t>
      </w:r>
      <w:r>
        <w:rPr>
          <w:rFonts w:ascii="Times New Roman" w:hAnsi="Times New Roman"/>
          <w:sz w:val="24"/>
          <w:szCs w:val="24"/>
        </w:rPr>
        <w:t>inter</w:t>
      </w:r>
      <w:r w:rsidRPr="00AC7455">
        <w:rPr>
          <w:rFonts w:ascii="Times New Roman" w:hAnsi="Times New Roman"/>
          <w:sz w:val="24"/>
          <w:szCs w:val="24"/>
        </w:rPr>
        <w:t xml:space="preserve">connection of an </w:t>
      </w:r>
      <w:r>
        <w:rPr>
          <w:rFonts w:ascii="Times New Roman" w:hAnsi="Times New Roman"/>
          <w:sz w:val="24"/>
          <w:szCs w:val="24"/>
        </w:rPr>
        <w:t>Illegal</w:t>
      </w:r>
      <w:r w:rsidRPr="00AC7455">
        <w:rPr>
          <w:rFonts w:ascii="Times New Roman" w:hAnsi="Times New Roman"/>
          <w:sz w:val="24"/>
          <w:szCs w:val="24"/>
        </w:rPr>
        <w:t xml:space="preserve"> Facility </w:t>
      </w:r>
      <w:r>
        <w:rPr>
          <w:rFonts w:ascii="Times New Roman" w:hAnsi="Times New Roman"/>
          <w:sz w:val="24"/>
          <w:szCs w:val="24"/>
        </w:rPr>
        <w:t xml:space="preserve">is hazardous to OMLP’s employees and others.  </w:t>
      </w:r>
      <w:r w:rsidRPr="00CE7C85">
        <w:rPr>
          <w:rFonts w:ascii="Times New Roman" w:hAnsi="Times New Roman"/>
          <w:sz w:val="24"/>
          <w:szCs w:val="24"/>
        </w:rPr>
        <w:t xml:space="preserve">The interconnection of an Illegal Facility </w:t>
      </w:r>
      <w:r>
        <w:rPr>
          <w:rFonts w:ascii="Times New Roman" w:hAnsi="Times New Roman"/>
          <w:sz w:val="24"/>
          <w:szCs w:val="24"/>
        </w:rPr>
        <w:t xml:space="preserve">with OMLP’s distribution system </w:t>
      </w:r>
      <w:r w:rsidRPr="00CE7C85">
        <w:rPr>
          <w:rFonts w:ascii="Times New Roman" w:hAnsi="Times New Roman"/>
          <w:sz w:val="24"/>
          <w:szCs w:val="24"/>
        </w:rPr>
        <w:t xml:space="preserve">is declared to be a </w:t>
      </w:r>
      <w:r>
        <w:rPr>
          <w:rFonts w:ascii="Times New Roman" w:hAnsi="Times New Roman"/>
          <w:sz w:val="24"/>
          <w:szCs w:val="24"/>
        </w:rPr>
        <w:t>violation that is continuous in nature</w:t>
      </w:r>
      <w:r w:rsidRPr="00CE7C85">
        <w:rPr>
          <w:rFonts w:ascii="Times New Roman" w:hAnsi="Times New Roman"/>
          <w:sz w:val="24"/>
          <w:szCs w:val="24"/>
        </w:rPr>
        <w:t xml:space="preserve">.  Any person </w:t>
      </w:r>
      <w:r>
        <w:rPr>
          <w:rFonts w:ascii="Times New Roman" w:hAnsi="Times New Roman"/>
          <w:sz w:val="24"/>
          <w:szCs w:val="24"/>
        </w:rPr>
        <w:t>who owns, operates, maintains, or connects</w:t>
      </w:r>
      <w:r w:rsidRPr="00CE7C85">
        <w:rPr>
          <w:rFonts w:ascii="Times New Roman" w:hAnsi="Times New Roman"/>
          <w:sz w:val="24"/>
          <w:szCs w:val="24"/>
        </w:rPr>
        <w:t xml:space="preserve"> an Illegal Facility shall be punished by a fine of not less than </w:t>
      </w:r>
      <w:r>
        <w:rPr>
          <w:rFonts w:ascii="Times New Roman" w:hAnsi="Times New Roman"/>
          <w:sz w:val="24"/>
          <w:szCs w:val="24"/>
        </w:rPr>
        <w:t>two hundred fifty dollars (</w:t>
      </w:r>
      <w:r w:rsidRPr="00CE7C85">
        <w:rPr>
          <w:rFonts w:ascii="Times New Roman" w:hAnsi="Times New Roman"/>
          <w:sz w:val="24"/>
          <w:szCs w:val="24"/>
        </w:rPr>
        <w:t>$</w:t>
      </w:r>
      <w:r>
        <w:rPr>
          <w:rFonts w:ascii="Times New Roman" w:hAnsi="Times New Roman"/>
          <w:sz w:val="24"/>
          <w:szCs w:val="24"/>
        </w:rPr>
        <w:t>250.00)</w:t>
      </w:r>
      <w:r w:rsidRPr="00CE7C85">
        <w:rPr>
          <w:rFonts w:ascii="Times New Roman" w:hAnsi="Times New Roman"/>
          <w:sz w:val="24"/>
          <w:szCs w:val="24"/>
        </w:rPr>
        <w:t xml:space="preserve"> per day nor more than </w:t>
      </w:r>
      <w:r>
        <w:rPr>
          <w:rFonts w:ascii="Times New Roman" w:hAnsi="Times New Roman"/>
          <w:sz w:val="24"/>
          <w:szCs w:val="24"/>
        </w:rPr>
        <w:t>five hundred dollars (</w:t>
      </w:r>
      <w:r w:rsidRPr="00CE7C85">
        <w:rPr>
          <w:rFonts w:ascii="Times New Roman" w:hAnsi="Times New Roman"/>
          <w:sz w:val="24"/>
          <w:szCs w:val="24"/>
        </w:rPr>
        <w:t>$</w:t>
      </w:r>
      <w:r>
        <w:rPr>
          <w:rFonts w:ascii="Times New Roman" w:hAnsi="Times New Roman"/>
          <w:sz w:val="24"/>
          <w:szCs w:val="24"/>
        </w:rPr>
        <w:t>500.00)</w:t>
      </w:r>
      <w:r w:rsidRPr="00CE7C85">
        <w:rPr>
          <w:rFonts w:ascii="Times New Roman" w:hAnsi="Times New Roman"/>
          <w:sz w:val="24"/>
          <w:szCs w:val="24"/>
        </w:rPr>
        <w:t xml:space="preserve"> per day while such Illegal Facility is connected</w:t>
      </w:r>
      <w:r>
        <w:rPr>
          <w:rFonts w:ascii="Times New Roman" w:hAnsi="Times New Roman"/>
          <w:sz w:val="24"/>
          <w:szCs w:val="24"/>
        </w:rPr>
        <w:t xml:space="preserve"> to </w:t>
      </w:r>
      <w:r w:rsidR="001E52FA">
        <w:rPr>
          <w:rFonts w:ascii="Times New Roman" w:hAnsi="Times New Roman"/>
          <w:sz w:val="24"/>
          <w:szCs w:val="24"/>
        </w:rPr>
        <w:t>OMLP’s</w:t>
      </w:r>
      <w:r>
        <w:rPr>
          <w:rFonts w:ascii="Times New Roman" w:hAnsi="Times New Roman"/>
          <w:sz w:val="24"/>
          <w:szCs w:val="24"/>
        </w:rPr>
        <w:t xml:space="preserve"> distribution system</w:t>
      </w:r>
      <w:r w:rsidRPr="00CE7C85">
        <w:rPr>
          <w:rFonts w:ascii="Times New Roman" w:hAnsi="Times New Roman"/>
          <w:sz w:val="24"/>
          <w:szCs w:val="24"/>
        </w:rPr>
        <w:t>.</w:t>
      </w:r>
    </w:p>
    <w:p w14:paraId="36FC1D8A" w14:textId="77777777" w:rsidR="00F33D1D" w:rsidRDefault="00F33D1D" w:rsidP="00F33D1D">
      <w:pPr>
        <w:pStyle w:val="PlainText"/>
        <w:numPr>
          <w:ilvl w:val="0"/>
          <w:numId w:val="33"/>
        </w:numPr>
        <w:tabs>
          <w:tab w:val="left" w:pos="360"/>
        </w:tabs>
        <w:spacing w:after="240"/>
        <w:ind w:left="0" w:firstLine="0"/>
        <w:jc w:val="both"/>
        <w:rPr>
          <w:rFonts w:ascii="Times New Roman" w:hAnsi="Times New Roman"/>
          <w:sz w:val="24"/>
          <w:szCs w:val="24"/>
        </w:rPr>
      </w:pPr>
      <w:r>
        <w:rPr>
          <w:rFonts w:ascii="Times New Roman" w:hAnsi="Times New Roman"/>
          <w:sz w:val="24"/>
          <w:szCs w:val="24"/>
        </w:rPr>
        <w:t xml:space="preserve">Except as described in Rule 1.07A, violations of this ordinance are declared to be detrimental to the public welfare.  Any person violating a provision of this ordinance other than Rule 1.07A shall be </w:t>
      </w:r>
      <w:r w:rsidRPr="00CE7C85">
        <w:rPr>
          <w:rFonts w:ascii="Times New Roman" w:hAnsi="Times New Roman"/>
          <w:sz w:val="24"/>
          <w:szCs w:val="24"/>
        </w:rPr>
        <w:t xml:space="preserve">punished by a fine of not less than </w:t>
      </w:r>
      <w:r>
        <w:rPr>
          <w:rFonts w:ascii="Times New Roman" w:hAnsi="Times New Roman"/>
          <w:sz w:val="24"/>
          <w:szCs w:val="24"/>
        </w:rPr>
        <w:t>two hundred fifty dollars (</w:t>
      </w:r>
      <w:r w:rsidRPr="00CE7C85">
        <w:rPr>
          <w:rFonts w:ascii="Times New Roman" w:hAnsi="Times New Roman"/>
          <w:sz w:val="24"/>
          <w:szCs w:val="24"/>
        </w:rPr>
        <w:t>$</w:t>
      </w:r>
      <w:r>
        <w:rPr>
          <w:rFonts w:ascii="Times New Roman" w:hAnsi="Times New Roman"/>
          <w:sz w:val="24"/>
          <w:szCs w:val="24"/>
        </w:rPr>
        <w:t>250.00)</w:t>
      </w:r>
      <w:r w:rsidRPr="00CE7C85">
        <w:rPr>
          <w:rFonts w:ascii="Times New Roman" w:hAnsi="Times New Roman"/>
          <w:sz w:val="24"/>
          <w:szCs w:val="24"/>
        </w:rPr>
        <w:t xml:space="preserve"> </w:t>
      </w:r>
      <w:r>
        <w:rPr>
          <w:rFonts w:ascii="Times New Roman" w:hAnsi="Times New Roman"/>
          <w:sz w:val="24"/>
          <w:szCs w:val="24"/>
        </w:rPr>
        <w:t>nor</w:t>
      </w:r>
      <w:r w:rsidRPr="00CE7C85">
        <w:rPr>
          <w:rFonts w:ascii="Times New Roman" w:hAnsi="Times New Roman"/>
          <w:sz w:val="24"/>
          <w:szCs w:val="24"/>
        </w:rPr>
        <w:t xml:space="preserve"> more than </w:t>
      </w:r>
      <w:r>
        <w:rPr>
          <w:rFonts w:ascii="Times New Roman" w:hAnsi="Times New Roman"/>
          <w:sz w:val="24"/>
          <w:szCs w:val="24"/>
        </w:rPr>
        <w:t>one thousand dollars (</w:t>
      </w:r>
      <w:r w:rsidRPr="00CE7C85">
        <w:rPr>
          <w:rFonts w:ascii="Times New Roman" w:hAnsi="Times New Roman"/>
          <w:sz w:val="24"/>
          <w:szCs w:val="24"/>
        </w:rPr>
        <w:t>$</w:t>
      </w:r>
      <w:r>
        <w:rPr>
          <w:rFonts w:ascii="Times New Roman" w:hAnsi="Times New Roman"/>
          <w:sz w:val="24"/>
          <w:szCs w:val="24"/>
        </w:rPr>
        <w:t>1,000.00), and twice such amounts for a repeated violation.</w:t>
      </w:r>
      <w:r w:rsidRPr="00A92273">
        <w:rPr>
          <w:rFonts w:ascii="Times New Roman" w:hAnsi="Times New Roman"/>
          <w:sz w:val="24"/>
          <w:szCs w:val="24"/>
        </w:rPr>
        <w:t xml:space="preserve"> </w:t>
      </w:r>
    </w:p>
    <w:p w14:paraId="010604EA" w14:textId="77777777" w:rsidR="00F33D1D" w:rsidRDefault="00F33D1D" w:rsidP="00F33D1D">
      <w:pPr>
        <w:pStyle w:val="PlainText"/>
        <w:numPr>
          <w:ilvl w:val="0"/>
          <w:numId w:val="33"/>
        </w:numPr>
        <w:tabs>
          <w:tab w:val="left" w:pos="360"/>
        </w:tabs>
        <w:spacing w:after="240"/>
        <w:ind w:left="0" w:firstLine="0"/>
        <w:jc w:val="both"/>
        <w:rPr>
          <w:rFonts w:ascii="Times New Roman" w:hAnsi="Times New Roman"/>
          <w:sz w:val="24"/>
          <w:szCs w:val="24"/>
        </w:rPr>
      </w:pPr>
      <w:r>
        <w:rPr>
          <w:rFonts w:ascii="Times New Roman" w:hAnsi="Times New Roman"/>
          <w:sz w:val="24"/>
          <w:szCs w:val="24"/>
        </w:rPr>
        <w:t xml:space="preserve">In addition to all other remedies available, </w:t>
      </w:r>
      <w:r w:rsidR="001E52FA">
        <w:rPr>
          <w:rFonts w:ascii="Times New Roman" w:hAnsi="Times New Roman"/>
          <w:sz w:val="24"/>
          <w:szCs w:val="24"/>
        </w:rPr>
        <w:t>OMLP</w:t>
      </w:r>
      <w:r>
        <w:rPr>
          <w:rFonts w:ascii="Times New Roman" w:hAnsi="Times New Roman"/>
          <w:sz w:val="24"/>
          <w:szCs w:val="24"/>
        </w:rPr>
        <w:t xml:space="preserve"> may completely disconnect (load and generation) a</w:t>
      </w:r>
      <w:r w:rsidRPr="00AC7455">
        <w:rPr>
          <w:rFonts w:ascii="Times New Roman" w:hAnsi="Times New Roman"/>
          <w:sz w:val="24"/>
          <w:szCs w:val="24"/>
        </w:rPr>
        <w:t xml:space="preserve">ny </w:t>
      </w:r>
      <w:r>
        <w:rPr>
          <w:rFonts w:ascii="Times New Roman" w:hAnsi="Times New Roman"/>
          <w:sz w:val="24"/>
          <w:szCs w:val="24"/>
        </w:rPr>
        <w:t>person or customer</w:t>
      </w:r>
      <w:r w:rsidRPr="00AC7455">
        <w:rPr>
          <w:rFonts w:ascii="Times New Roman" w:hAnsi="Times New Roman"/>
          <w:sz w:val="24"/>
          <w:szCs w:val="24"/>
        </w:rPr>
        <w:t xml:space="preserve"> </w:t>
      </w:r>
      <w:r>
        <w:rPr>
          <w:rFonts w:ascii="Times New Roman" w:hAnsi="Times New Roman"/>
          <w:sz w:val="24"/>
          <w:szCs w:val="24"/>
        </w:rPr>
        <w:t>who owns, operates, maintains, or connects</w:t>
      </w:r>
      <w:r w:rsidRPr="00AC7455">
        <w:rPr>
          <w:rFonts w:ascii="Times New Roman" w:hAnsi="Times New Roman"/>
          <w:sz w:val="24"/>
          <w:szCs w:val="24"/>
        </w:rPr>
        <w:t xml:space="preserve"> an </w:t>
      </w:r>
      <w:r>
        <w:rPr>
          <w:rFonts w:ascii="Times New Roman" w:hAnsi="Times New Roman"/>
          <w:sz w:val="24"/>
          <w:szCs w:val="24"/>
        </w:rPr>
        <w:t>Illegal</w:t>
      </w:r>
      <w:r w:rsidRPr="00AC7455">
        <w:rPr>
          <w:rFonts w:ascii="Times New Roman" w:hAnsi="Times New Roman"/>
          <w:sz w:val="24"/>
          <w:szCs w:val="24"/>
        </w:rPr>
        <w:t xml:space="preserve"> Facility </w:t>
      </w:r>
      <w:r>
        <w:rPr>
          <w:rFonts w:ascii="Times New Roman" w:hAnsi="Times New Roman"/>
          <w:sz w:val="24"/>
          <w:szCs w:val="24"/>
        </w:rPr>
        <w:t>and keep them disconnected until:</w:t>
      </w:r>
    </w:p>
    <w:p w14:paraId="5EF726F3" w14:textId="06760FE0" w:rsidR="00F33D1D" w:rsidRDefault="00F33D1D" w:rsidP="00F33D1D">
      <w:pPr>
        <w:pStyle w:val="PlainText"/>
        <w:numPr>
          <w:ilvl w:val="1"/>
          <w:numId w:val="33"/>
        </w:numPr>
        <w:tabs>
          <w:tab w:val="left" w:pos="360"/>
        </w:tabs>
        <w:spacing w:after="240"/>
        <w:ind w:left="810"/>
        <w:jc w:val="both"/>
        <w:rPr>
          <w:rFonts w:ascii="Times New Roman" w:hAnsi="Times New Roman"/>
          <w:sz w:val="24"/>
          <w:szCs w:val="24"/>
        </w:rPr>
      </w:pPr>
      <w:r>
        <w:rPr>
          <w:rFonts w:ascii="Times New Roman" w:hAnsi="Times New Roman"/>
          <w:sz w:val="24"/>
          <w:szCs w:val="24"/>
        </w:rPr>
        <w:t xml:space="preserve">The Illegal Facility has been dismantled or a proper application for connection has been submitted to </w:t>
      </w:r>
      <w:r w:rsidR="005F7955">
        <w:rPr>
          <w:rFonts w:ascii="Times New Roman" w:hAnsi="Times New Roman"/>
          <w:sz w:val="24"/>
          <w:szCs w:val="24"/>
        </w:rPr>
        <w:t>OMLP</w:t>
      </w:r>
      <w:r>
        <w:rPr>
          <w:rFonts w:ascii="Times New Roman" w:hAnsi="Times New Roman"/>
          <w:sz w:val="24"/>
          <w:szCs w:val="24"/>
        </w:rPr>
        <w:t>; and</w:t>
      </w:r>
    </w:p>
    <w:p w14:paraId="4A9E1CFB" w14:textId="77777777" w:rsidR="00F33D1D" w:rsidRDefault="00F33D1D" w:rsidP="00F33D1D">
      <w:pPr>
        <w:pStyle w:val="PlainText"/>
        <w:numPr>
          <w:ilvl w:val="1"/>
          <w:numId w:val="33"/>
        </w:numPr>
        <w:tabs>
          <w:tab w:val="left" w:pos="360"/>
        </w:tabs>
        <w:spacing w:after="240"/>
        <w:ind w:left="810"/>
        <w:jc w:val="both"/>
        <w:rPr>
          <w:rFonts w:ascii="Times New Roman" w:hAnsi="Times New Roman"/>
          <w:sz w:val="24"/>
          <w:szCs w:val="24"/>
        </w:rPr>
      </w:pPr>
      <w:r>
        <w:rPr>
          <w:rFonts w:ascii="Times New Roman" w:hAnsi="Times New Roman"/>
          <w:sz w:val="24"/>
          <w:szCs w:val="24"/>
        </w:rPr>
        <w:lastRenderedPageBreak/>
        <w:t xml:space="preserve">The customer has paid a reconnection fee of two hundred fifty dollars ($250.00) per location disconnected pursuant to this Rule 1.07.  </w:t>
      </w:r>
    </w:p>
    <w:p w14:paraId="2ECAB349" w14:textId="77777777" w:rsidR="00F33D1D" w:rsidRDefault="00F33D1D" w:rsidP="00F33D1D">
      <w:pPr>
        <w:pStyle w:val="PlainText"/>
        <w:tabs>
          <w:tab w:val="left" w:pos="360"/>
        </w:tabs>
        <w:jc w:val="both"/>
        <w:outlineLvl w:val="1"/>
        <w:rPr>
          <w:rFonts w:ascii="Times New Roman" w:hAnsi="Times New Roman"/>
          <w:b/>
          <w:bCs/>
          <w:sz w:val="24"/>
          <w:szCs w:val="24"/>
          <w:u w:val="single"/>
        </w:rPr>
      </w:pPr>
      <w:bookmarkStart w:id="4" w:name="_Toc50965490"/>
      <w:bookmarkStart w:id="5" w:name="_Toc72254569"/>
      <w:r w:rsidRPr="00A42248">
        <w:rPr>
          <w:rFonts w:ascii="Times New Roman" w:hAnsi="Times New Roman"/>
          <w:b/>
          <w:bCs/>
          <w:sz w:val="24"/>
          <w:szCs w:val="24"/>
          <w:u w:val="single"/>
        </w:rPr>
        <w:t>Rule 1.0</w:t>
      </w:r>
      <w:r w:rsidR="001E52FA">
        <w:rPr>
          <w:rFonts w:ascii="Times New Roman" w:hAnsi="Times New Roman"/>
          <w:b/>
          <w:bCs/>
          <w:sz w:val="24"/>
          <w:szCs w:val="24"/>
          <w:u w:val="single"/>
        </w:rPr>
        <w:t>6</w:t>
      </w:r>
      <w:r w:rsidRPr="00A42248">
        <w:rPr>
          <w:rFonts w:ascii="Times New Roman" w:hAnsi="Times New Roman"/>
          <w:b/>
          <w:bCs/>
          <w:sz w:val="24"/>
          <w:szCs w:val="24"/>
          <w:u w:val="single"/>
        </w:rPr>
        <w:tab/>
        <w:t>Grandfathering</w:t>
      </w:r>
      <w:bookmarkEnd w:id="4"/>
      <w:bookmarkEnd w:id="5"/>
      <w:r w:rsidRPr="00A42248">
        <w:rPr>
          <w:rFonts w:ascii="Times New Roman" w:hAnsi="Times New Roman"/>
          <w:b/>
          <w:bCs/>
          <w:sz w:val="24"/>
          <w:szCs w:val="24"/>
          <w:u w:val="single"/>
        </w:rPr>
        <w:t xml:space="preserve"> </w:t>
      </w:r>
    </w:p>
    <w:p w14:paraId="314CB2CA" w14:textId="77777777" w:rsidR="00F33D1D" w:rsidRDefault="00F33D1D" w:rsidP="00F33D1D">
      <w:pPr>
        <w:pStyle w:val="PlainText"/>
        <w:numPr>
          <w:ilvl w:val="0"/>
          <w:numId w:val="34"/>
        </w:numPr>
        <w:tabs>
          <w:tab w:val="left" w:pos="360"/>
        </w:tabs>
        <w:spacing w:after="240"/>
        <w:ind w:left="0" w:firstLine="0"/>
        <w:jc w:val="both"/>
        <w:rPr>
          <w:rFonts w:ascii="Times New Roman" w:hAnsi="Times New Roman"/>
          <w:sz w:val="24"/>
          <w:szCs w:val="24"/>
        </w:rPr>
      </w:pPr>
      <w:r w:rsidRPr="00A42248">
        <w:rPr>
          <w:rFonts w:ascii="Times New Roman" w:hAnsi="Times New Roman"/>
          <w:sz w:val="24"/>
          <w:szCs w:val="24"/>
        </w:rPr>
        <w:t xml:space="preserve">A </w:t>
      </w:r>
      <w:r>
        <w:rPr>
          <w:rFonts w:ascii="Times New Roman" w:hAnsi="Times New Roman"/>
          <w:sz w:val="24"/>
          <w:szCs w:val="24"/>
        </w:rPr>
        <w:t xml:space="preserve">customer who installed a Net Metering Facility prior to the adoption of these rules may continue to operate under the rules that were effective at the time of installation for twenty (20) years following the installation of the Net Metering Facility or ten (10) years following the adoption of these Rules, whichever ends soonest. </w:t>
      </w:r>
    </w:p>
    <w:p w14:paraId="30C6C0F7" w14:textId="77777777" w:rsidR="007D2721" w:rsidRDefault="007D2721" w:rsidP="00886E30">
      <w:pPr>
        <w:rPr>
          <w:b/>
          <w:sz w:val="28"/>
          <w:szCs w:val="28"/>
          <w:u w:val="single"/>
        </w:rPr>
      </w:pPr>
    </w:p>
    <w:p w14:paraId="53E5872A" w14:textId="77777777" w:rsidR="00DC4ED0" w:rsidRPr="00886E30" w:rsidRDefault="00DC4ED0" w:rsidP="00886E30">
      <w:pPr>
        <w:rPr>
          <w:b/>
          <w:sz w:val="28"/>
          <w:szCs w:val="28"/>
        </w:rPr>
      </w:pPr>
      <w:r w:rsidRPr="00886E30">
        <w:rPr>
          <w:b/>
          <w:sz w:val="28"/>
          <w:szCs w:val="28"/>
          <w:u w:val="single"/>
        </w:rPr>
        <w:t>SECTION 2.</w:t>
      </w:r>
      <w:r w:rsidRPr="00886E30">
        <w:rPr>
          <w:b/>
          <w:sz w:val="28"/>
          <w:szCs w:val="28"/>
        </w:rPr>
        <w:t xml:space="preserve">  NET METERING REQUIREMENTS</w:t>
      </w:r>
    </w:p>
    <w:p w14:paraId="277F4262" w14:textId="77777777" w:rsidR="00DC4ED0" w:rsidRDefault="00DC4ED0" w:rsidP="00DC4ED0">
      <w:pPr>
        <w:rPr>
          <w:b/>
        </w:rPr>
      </w:pPr>
    </w:p>
    <w:p w14:paraId="58226132" w14:textId="77777777" w:rsidR="00DC4ED0" w:rsidRDefault="00DC4ED0" w:rsidP="00DC4ED0">
      <w:pPr>
        <w:rPr>
          <w:b/>
        </w:rPr>
      </w:pPr>
      <w:r>
        <w:rPr>
          <w:b/>
          <w:u w:val="single"/>
        </w:rPr>
        <w:t>Rule 2.01.</w:t>
      </w:r>
      <w:r w:rsidR="007E65E5">
        <w:rPr>
          <w:b/>
        </w:rPr>
        <w:t xml:space="preserve">  Osceola Municipal Light &amp; Power</w:t>
      </w:r>
      <w:r>
        <w:rPr>
          <w:b/>
        </w:rPr>
        <w:t xml:space="preserve"> Requirements</w:t>
      </w:r>
    </w:p>
    <w:p w14:paraId="39F7B2D3" w14:textId="77777777" w:rsidR="00DC4ED0" w:rsidRDefault="00DC4ED0" w:rsidP="00DC4ED0">
      <w:pPr>
        <w:rPr>
          <w:b/>
        </w:rPr>
      </w:pPr>
    </w:p>
    <w:p w14:paraId="6E942590" w14:textId="77777777" w:rsidR="00DC4ED0" w:rsidRDefault="007E65E5" w:rsidP="00DC4ED0">
      <w:r>
        <w:t>OMLP</w:t>
      </w:r>
      <w:r w:rsidR="00DC4ED0">
        <w:t xml:space="preserve"> shall allow net metering facilities to be interconnected using an approved meter capable of registering the flow of electricity in two (2) directions.</w:t>
      </w:r>
    </w:p>
    <w:p w14:paraId="4471E825" w14:textId="77777777" w:rsidR="00DC4ED0" w:rsidRDefault="00DC4ED0" w:rsidP="00DC4ED0"/>
    <w:p w14:paraId="60E39D65" w14:textId="77777777" w:rsidR="00DC4ED0" w:rsidRDefault="00DC4ED0" w:rsidP="00DC4ED0"/>
    <w:p w14:paraId="171A103F" w14:textId="77777777" w:rsidR="00DC4ED0" w:rsidRDefault="00DC4ED0" w:rsidP="00DC4ED0">
      <w:pPr>
        <w:rPr>
          <w:b/>
        </w:rPr>
      </w:pPr>
      <w:r>
        <w:rPr>
          <w:b/>
          <w:u w:val="single"/>
        </w:rPr>
        <w:t>Rule 2.02.</w:t>
      </w:r>
      <w:r>
        <w:rPr>
          <w:b/>
        </w:rPr>
        <w:t xml:space="preserve">  Metering Requirements</w:t>
      </w:r>
    </w:p>
    <w:p w14:paraId="5DEE1195" w14:textId="77777777" w:rsidR="00DC4ED0" w:rsidRDefault="00DC4ED0" w:rsidP="00DC4ED0">
      <w:pPr>
        <w:rPr>
          <w:b/>
        </w:rPr>
      </w:pPr>
    </w:p>
    <w:p w14:paraId="11257306" w14:textId="77777777" w:rsidR="00DC4ED0" w:rsidRDefault="005842B3" w:rsidP="005842B3">
      <w:pPr>
        <w:numPr>
          <w:ilvl w:val="0"/>
          <w:numId w:val="5"/>
        </w:numPr>
      </w:pPr>
      <w:r>
        <w:t xml:space="preserve">Metering equipment shall be installed to both accurately measure </w:t>
      </w:r>
      <w:r w:rsidR="007E65E5">
        <w:t>the electricity supplied by OMLP</w:t>
      </w:r>
      <w:r>
        <w:t xml:space="preserve"> to each net metering customer and also to accurately measure the electricity generated by each net metering customer that i</w:t>
      </w:r>
      <w:r w:rsidR="007E65E5">
        <w:t>s fed back to OMLP</w:t>
      </w:r>
      <w:r>
        <w:t xml:space="preserve"> over the applicable billing period. If non-standard metering equipment is required, the customer is responsible for the cost differential between the required metering equipment and the utility’s standard metering equipment for the customer’s current rate schedule.</w:t>
      </w:r>
    </w:p>
    <w:p w14:paraId="64BA6440" w14:textId="77777777" w:rsidR="005842B3" w:rsidRDefault="005842B3" w:rsidP="005842B3">
      <w:pPr>
        <w:numPr>
          <w:ilvl w:val="0"/>
          <w:numId w:val="5"/>
        </w:numPr>
      </w:pPr>
      <w:r>
        <w:t>Accuracy requirements for both forward and reverse registration modes shall be in a</w:t>
      </w:r>
      <w:r w:rsidR="007E65E5">
        <w:t>ccordance with then-current OMLP</w:t>
      </w:r>
      <w:r>
        <w:t xml:space="preserve"> standards for meter accuracy and testing. A test to determine compliance with this accuracy requirement shall b</w:t>
      </w:r>
      <w:r w:rsidR="007E65E5">
        <w:t>e made by OMLP</w:t>
      </w:r>
      <w:r>
        <w:t xml:space="preserve"> either before or at the time the net metering facility is placed in operation in accordance with this Policy.</w:t>
      </w:r>
    </w:p>
    <w:p w14:paraId="18125389" w14:textId="77777777" w:rsidR="00E63F4B" w:rsidRDefault="00E63F4B" w:rsidP="00E63F4B"/>
    <w:p w14:paraId="121B689E" w14:textId="77777777" w:rsidR="00E63F4B" w:rsidRDefault="00E63F4B" w:rsidP="00E63F4B">
      <w:pPr>
        <w:rPr>
          <w:b/>
        </w:rPr>
      </w:pPr>
      <w:r>
        <w:rPr>
          <w:b/>
          <w:u w:val="single"/>
        </w:rPr>
        <w:t>Rule 2.03.</w:t>
      </w:r>
      <w:r>
        <w:t xml:space="preserve">  </w:t>
      </w:r>
      <w:r>
        <w:rPr>
          <w:b/>
        </w:rPr>
        <w:t>New or Additional Charges</w:t>
      </w:r>
    </w:p>
    <w:p w14:paraId="40893191" w14:textId="77777777" w:rsidR="00333389" w:rsidRDefault="00333389" w:rsidP="00E63F4B">
      <w:pPr>
        <w:rPr>
          <w:b/>
        </w:rPr>
      </w:pPr>
    </w:p>
    <w:p w14:paraId="6A3F5C0B" w14:textId="77777777" w:rsidR="00E63F4B" w:rsidRDefault="007E65E5" w:rsidP="00333389">
      <w:pPr>
        <w:numPr>
          <w:ilvl w:val="0"/>
          <w:numId w:val="6"/>
        </w:numPr>
        <w:rPr>
          <w:b/>
        </w:rPr>
      </w:pPr>
      <w:r>
        <w:t>OMLP</w:t>
      </w:r>
      <w:r w:rsidR="00333389">
        <w:t xml:space="preserve"> may assess a net metering customer a greater fee</w:t>
      </w:r>
      <w:r>
        <w:t xml:space="preserve"> or charge, of any type, if OMLP</w:t>
      </w:r>
      <w:r w:rsidR="00333389">
        <w:t>’s costs of interconnection and administration of net metering outweigh the distribution system, environmental and public policy benefits of</w:t>
      </w:r>
      <w:r>
        <w:t xml:space="preserve"> allocating the costs among OMLP</w:t>
      </w:r>
      <w:r w:rsidR="00333389">
        <w:t>’s entire electric customer base. This may be don</w:t>
      </w:r>
      <w:r w:rsidR="00A83D11">
        <w:t>e at the sole discretion of OMLP.</w:t>
      </w:r>
      <w:r w:rsidR="00333389">
        <w:rPr>
          <w:b/>
        </w:rPr>
        <w:t xml:space="preserve">   </w:t>
      </w:r>
    </w:p>
    <w:p w14:paraId="1BBB0011" w14:textId="77777777" w:rsidR="00333389" w:rsidRDefault="00333389" w:rsidP="00333389">
      <w:pPr>
        <w:rPr>
          <w:b/>
        </w:rPr>
      </w:pPr>
    </w:p>
    <w:p w14:paraId="0CA26461" w14:textId="77777777" w:rsidR="00333389" w:rsidRDefault="00333389" w:rsidP="00333389">
      <w:pPr>
        <w:rPr>
          <w:b/>
          <w:u w:val="single"/>
        </w:rPr>
      </w:pPr>
      <w:r>
        <w:rPr>
          <w:b/>
          <w:u w:val="single"/>
        </w:rPr>
        <w:t>Rule 2.04.</w:t>
      </w:r>
      <w:r>
        <w:rPr>
          <w:b/>
        </w:rPr>
        <w:t xml:space="preserve">  Billing for Net Metering</w:t>
      </w:r>
    </w:p>
    <w:p w14:paraId="4CF19D9A" w14:textId="77777777" w:rsidR="00333389" w:rsidRDefault="00333389" w:rsidP="00333389">
      <w:pPr>
        <w:rPr>
          <w:b/>
          <w:u w:val="single"/>
        </w:rPr>
      </w:pPr>
    </w:p>
    <w:p w14:paraId="6C37F7E8" w14:textId="056761D8" w:rsidR="00333389" w:rsidRDefault="00333389" w:rsidP="00333389">
      <w:pPr>
        <w:numPr>
          <w:ilvl w:val="0"/>
          <w:numId w:val="7"/>
        </w:numPr>
      </w:pPr>
      <w:r>
        <w:t>On a monthly basis, the net</w:t>
      </w:r>
      <w:r w:rsidR="00A83D11">
        <w:t>-</w:t>
      </w:r>
      <w:r>
        <w:t>metering customer shall be billed the charges applicable under the currently effective standard rate schedule and any appropriate rider schedules. Under net</w:t>
      </w:r>
      <w:r w:rsidR="00A83D11">
        <w:t>-</w:t>
      </w:r>
      <w:r>
        <w:t xml:space="preserve">metering, only the kilowatt-hour (kWh) units of a customer’s bill are </w:t>
      </w:r>
      <w:r w:rsidR="001E52FA">
        <w:t>netted</w:t>
      </w:r>
      <w:r>
        <w:t>.</w:t>
      </w:r>
    </w:p>
    <w:p w14:paraId="3A2E6CC1" w14:textId="77777777" w:rsidR="00333389" w:rsidRPr="00A83D11" w:rsidRDefault="007E65E5" w:rsidP="00A83D11">
      <w:pPr>
        <w:numPr>
          <w:ilvl w:val="0"/>
          <w:numId w:val="7"/>
        </w:numPr>
      </w:pPr>
      <w:r>
        <w:lastRenderedPageBreak/>
        <w:t xml:space="preserve">If the </w:t>
      </w:r>
      <w:proofErr w:type="spellStart"/>
      <w:r>
        <w:t>kWhs</w:t>
      </w:r>
      <w:proofErr w:type="spellEnd"/>
      <w:r>
        <w:t xml:space="preserve"> supplied by OMLP</w:t>
      </w:r>
      <w:r w:rsidR="00333389">
        <w:t xml:space="preserve"> exceed the </w:t>
      </w:r>
      <w:proofErr w:type="spellStart"/>
      <w:r w:rsidR="00333389">
        <w:t>kWhs</w:t>
      </w:r>
      <w:proofErr w:type="spellEnd"/>
      <w:r w:rsidR="00333389">
        <w:t xml:space="preserve"> generated by the net meteri</w:t>
      </w:r>
      <w:r>
        <w:t>ng facility and fed back to OMLP</w:t>
      </w:r>
      <w:r w:rsidR="00333389">
        <w:t xml:space="preserve"> during the billing period, the net</w:t>
      </w:r>
      <w:r w:rsidR="00A83D11">
        <w:t>-</w:t>
      </w:r>
      <w:r w:rsidR="00333389">
        <w:t>metering customer shall be billed f</w:t>
      </w:r>
      <w:r>
        <w:t xml:space="preserve">or the net </w:t>
      </w:r>
      <w:proofErr w:type="spellStart"/>
      <w:r>
        <w:t>kWhs</w:t>
      </w:r>
      <w:proofErr w:type="spellEnd"/>
      <w:r>
        <w:t xml:space="preserve"> supplied by OMLP</w:t>
      </w:r>
      <w:r w:rsidR="00333389">
        <w:t xml:space="preserve"> in accordance with the rates and charges under the customer’s standard rate schedule.</w:t>
      </w:r>
    </w:p>
    <w:p w14:paraId="220EEA21" w14:textId="69D0E1BC" w:rsidR="008655EB" w:rsidRDefault="008655EB" w:rsidP="00F951D1">
      <w:pPr>
        <w:numPr>
          <w:ilvl w:val="0"/>
          <w:numId w:val="7"/>
        </w:numPr>
      </w:pPr>
      <w:r>
        <w:t xml:space="preserve">If the </w:t>
      </w:r>
      <w:proofErr w:type="spellStart"/>
      <w:r>
        <w:t>kWhs</w:t>
      </w:r>
      <w:proofErr w:type="spellEnd"/>
      <w:r>
        <w:t xml:space="preserve"> generated by the net</w:t>
      </w:r>
      <w:r w:rsidR="00A83D11">
        <w:t>-</w:t>
      </w:r>
      <w:r>
        <w:t>meteri</w:t>
      </w:r>
      <w:r w:rsidR="007E65E5">
        <w:t>ng facility and fed back to OMLP</w:t>
      </w:r>
      <w:r>
        <w:t xml:space="preserve"> </w:t>
      </w:r>
      <w:r w:rsidR="007E65E5">
        <w:t xml:space="preserve">exceed the </w:t>
      </w:r>
      <w:proofErr w:type="spellStart"/>
      <w:r w:rsidR="007E65E5">
        <w:t>kWhs</w:t>
      </w:r>
      <w:proofErr w:type="spellEnd"/>
      <w:r w:rsidR="007E65E5">
        <w:t xml:space="preserve"> supplied by OMLP</w:t>
      </w:r>
      <w:r>
        <w:t xml:space="preserve"> to the net</w:t>
      </w:r>
      <w:r w:rsidR="00A83D11">
        <w:t>-</w:t>
      </w:r>
      <w:r>
        <w:t>metering customer during the applicable billi</w:t>
      </w:r>
      <w:r w:rsidR="007E65E5">
        <w:t>ng period, OMLP</w:t>
      </w:r>
      <w:r>
        <w:t xml:space="preserve"> shall credit the net</w:t>
      </w:r>
      <w:r w:rsidR="00A83D11">
        <w:t>-</w:t>
      </w:r>
      <w:r>
        <w:t>metering customer with any accumulated net excess generation in the next applicable billing period, month-to-month, until the close of the annual billing cycle, at which time any net excess generation credit shall</w:t>
      </w:r>
      <w:r w:rsidR="00F951D1">
        <w:t xml:space="preserve"> </w:t>
      </w:r>
      <w:r>
        <w:t>expire</w:t>
      </w:r>
      <w:r w:rsidR="00F951D1">
        <w:t xml:space="preserve"> and shall </w:t>
      </w:r>
      <w:r w:rsidR="004E722A">
        <w:t>zero out</w:t>
      </w:r>
      <w:r w:rsidR="00F951D1">
        <w:t xml:space="preserve">. </w:t>
      </w:r>
    </w:p>
    <w:p w14:paraId="3138A870" w14:textId="77777777" w:rsidR="00F951D1" w:rsidRDefault="00F951D1" w:rsidP="00F951D1">
      <w:pPr>
        <w:ind w:left="720"/>
      </w:pPr>
    </w:p>
    <w:p w14:paraId="40DDC7F5" w14:textId="656465A4" w:rsidR="004608E7" w:rsidRDefault="004608E7" w:rsidP="004E722A">
      <w:pPr>
        <w:pStyle w:val="PlainText"/>
        <w:spacing w:after="240"/>
        <w:rPr>
          <w:rFonts w:ascii="Times New Roman" w:hAnsi="Times New Roman"/>
          <w:sz w:val="24"/>
          <w:szCs w:val="24"/>
        </w:rPr>
      </w:pPr>
    </w:p>
    <w:p w14:paraId="0E0F29A4" w14:textId="77777777" w:rsidR="00F951D1" w:rsidRDefault="00F951D1" w:rsidP="004608E7">
      <w:pPr>
        <w:ind w:left="1080"/>
      </w:pPr>
    </w:p>
    <w:p w14:paraId="76BD23F5" w14:textId="77777777" w:rsidR="00F552E6" w:rsidRDefault="00F552E6" w:rsidP="00F552E6">
      <w:pPr>
        <w:ind w:left="360" w:hanging="360"/>
        <w:rPr>
          <w:b/>
        </w:rPr>
      </w:pPr>
      <w:r w:rsidRPr="00F552E6">
        <w:rPr>
          <w:b/>
          <w:u w:val="single"/>
        </w:rPr>
        <w:t>Rule 2.05</w:t>
      </w:r>
      <w:r>
        <w:rPr>
          <w:b/>
        </w:rPr>
        <w:t xml:space="preserve">   Renewable Energy Credits</w:t>
      </w:r>
    </w:p>
    <w:p w14:paraId="511974B9" w14:textId="77777777" w:rsidR="00F552E6" w:rsidRPr="00F552E6" w:rsidRDefault="00F552E6" w:rsidP="00A83D11">
      <w:pPr>
        <w:ind w:left="792" w:hanging="360"/>
        <w:rPr>
          <w:b/>
        </w:rPr>
      </w:pPr>
    </w:p>
    <w:p w14:paraId="589FCDD3" w14:textId="54E316B1" w:rsidR="008655EB" w:rsidRDefault="008655EB" w:rsidP="00264628">
      <w:r>
        <w:t>Any renewable energy credit created as a result of electricity supplied by a net metering customer is the property of the net metering customer that generated the renewable energy credit.</w:t>
      </w:r>
    </w:p>
    <w:p w14:paraId="05A7F1B8" w14:textId="77777777" w:rsidR="008655EB" w:rsidRDefault="008655EB" w:rsidP="008655EB">
      <w:pPr>
        <w:ind w:left="360" w:hanging="360"/>
      </w:pPr>
    </w:p>
    <w:p w14:paraId="16F0E00F" w14:textId="77777777" w:rsidR="003669F3" w:rsidRDefault="003669F3" w:rsidP="003669F3">
      <w:pPr>
        <w:ind w:left="360" w:hanging="360"/>
        <w:rPr>
          <w:b/>
        </w:rPr>
      </w:pPr>
      <w:r>
        <w:rPr>
          <w:b/>
          <w:u w:val="single"/>
        </w:rPr>
        <w:t>Rule 2.06</w:t>
      </w:r>
      <w:r>
        <w:rPr>
          <w:b/>
        </w:rPr>
        <w:t xml:space="preserve">   Generation above Net Metering Limits</w:t>
      </w:r>
    </w:p>
    <w:p w14:paraId="31D06C7A" w14:textId="77777777" w:rsidR="003669F3" w:rsidRDefault="003669F3" w:rsidP="003669F3">
      <w:pPr>
        <w:ind w:left="360" w:hanging="360"/>
        <w:rPr>
          <w:b/>
        </w:rPr>
      </w:pPr>
    </w:p>
    <w:p w14:paraId="23DE53AC" w14:textId="4D8F8848" w:rsidR="003669F3" w:rsidRPr="003669F3" w:rsidRDefault="003669F3" w:rsidP="00264628">
      <w:pPr>
        <w:ind w:left="90"/>
      </w:pPr>
      <w:r>
        <w:t xml:space="preserve">Net-Metering shall not be used in conjunction with any generation facility </w:t>
      </w:r>
      <w:proofErr w:type="gramStart"/>
      <w:r>
        <w:t>having  greater</w:t>
      </w:r>
      <w:proofErr w:type="gramEnd"/>
      <w:r>
        <w:t xml:space="preserve"> capacity than the limits of Net-Metering Facilities. Any customer who desires to  install solar, wind, hydroelectric, geothermal, or biomass resources to generate electricity (including</w:t>
      </w:r>
      <w:r w:rsidR="0002478C">
        <w:t xml:space="preserve">, but not limited to, fuel cells and micro turbines that generate electricity entirely from renewable resources) that have a cumulative generating capacity greater than the limits of the Net-Metering Facilities, may apply to install a Distributed Generation Facility.  </w:t>
      </w:r>
      <w:r>
        <w:t xml:space="preserve"> </w:t>
      </w:r>
    </w:p>
    <w:p w14:paraId="233CAEAD" w14:textId="77777777" w:rsidR="008655EB" w:rsidRDefault="008655EB" w:rsidP="008655EB">
      <w:pPr>
        <w:ind w:left="360" w:hanging="360"/>
      </w:pPr>
    </w:p>
    <w:p w14:paraId="7173464B" w14:textId="77777777" w:rsidR="0002478C" w:rsidRDefault="0002478C" w:rsidP="00F552E6"/>
    <w:p w14:paraId="6E5CA29B" w14:textId="77777777" w:rsidR="00A92F32" w:rsidRDefault="00A92F32" w:rsidP="00A92F32">
      <w:pPr>
        <w:rPr>
          <w:b/>
        </w:rPr>
      </w:pPr>
      <w:r>
        <w:rPr>
          <w:b/>
          <w:u w:val="single"/>
        </w:rPr>
        <w:t>SECTION 3.</w:t>
      </w:r>
      <w:r>
        <w:rPr>
          <w:b/>
        </w:rPr>
        <w:t xml:space="preserve">  DISTRIBUTED GENERATION REQUIREMENTS</w:t>
      </w:r>
    </w:p>
    <w:p w14:paraId="72D6FBC8" w14:textId="77777777" w:rsidR="00A92F32" w:rsidRDefault="00A92F32" w:rsidP="00A92F32">
      <w:pPr>
        <w:rPr>
          <w:b/>
        </w:rPr>
      </w:pPr>
    </w:p>
    <w:p w14:paraId="3C862204" w14:textId="77777777" w:rsidR="00A92F32" w:rsidRDefault="00A92F32" w:rsidP="00A92F32">
      <w:pPr>
        <w:rPr>
          <w:b/>
        </w:rPr>
      </w:pPr>
      <w:r>
        <w:rPr>
          <w:b/>
          <w:u w:val="single"/>
        </w:rPr>
        <w:t xml:space="preserve">Rule 3.01 </w:t>
      </w:r>
      <w:r>
        <w:rPr>
          <w:b/>
        </w:rPr>
        <w:t xml:space="preserve">        OMLP Requirements</w:t>
      </w:r>
    </w:p>
    <w:p w14:paraId="00D3BEC3" w14:textId="77777777" w:rsidR="00A92F32" w:rsidRDefault="00A92F32" w:rsidP="00A92F32">
      <w:pPr>
        <w:rPr>
          <w:b/>
        </w:rPr>
      </w:pPr>
    </w:p>
    <w:p w14:paraId="5649E102" w14:textId="3072CD9D" w:rsidR="001E52FA" w:rsidRPr="00707D07" w:rsidRDefault="00A92F32" w:rsidP="001E52FA">
      <w:pPr>
        <w:pStyle w:val="PlainText"/>
        <w:jc w:val="both"/>
        <w:rPr>
          <w:rFonts w:ascii="Times New Roman" w:hAnsi="Times New Roman"/>
          <w:sz w:val="24"/>
          <w:szCs w:val="24"/>
        </w:rPr>
      </w:pPr>
      <w:r w:rsidRPr="001E52FA">
        <w:rPr>
          <w:rFonts w:ascii="Times New Roman" w:hAnsi="Times New Roman"/>
          <w:sz w:val="24"/>
          <w:szCs w:val="24"/>
        </w:rPr>
        <w:t>OMLP may allow Distributed Generation Facilities to be interconnected using separate meters for load and generation.</w:t>
      </w:r>
      <w:r w:rsidR="001E52FA" w:rsidRPr="001E52FA">
        <w:rPr>
          <w:sz w:val="24"/>
          <w:szCs w:val="24"/>
        </w:rPr>
        <w:t xml:space="preserve"> </w:t>
      </w:r>
      <w:r w:rsidR="001E52FA" w:rsidRPr="001E52FA">
        <w:rPr>
          <w:rFonts w:ascii="Times New Roman" w:hAnsi="Times New Roman"/>
          <w:sz w:val="24"/>
          <w:szCs w:val="24"/>
        </w:rPr>
        <w:t xml:space="preserve">OMLP </w:t>
      </w:r>
      <w:r w:rsidR="001E52FA">
        <w:rPr>
          <w:rFonts w:ascii="Times New Roman" w:hAnsi="Times New Roman"/>
          <w:sz w:val="24"/>
          <w:szCs w:val="24"/>
        </w:rPr>
        <w:t>will not allow a Distributed Generation Facility to be interconnected using a meter that measures both electric consumption and generation.  OMLP will not allow a Distributed Generation Facility to be interconnected that will jeopardize reliability of the distribution system, back feed electricity on the bulk electric system, or otherwise the rights and obligations of OMLP.</w:t>
      </w:r>
    </w:p>
    <w:p w14:paraId="6B49DCF9" w14:textId="77777777" w:rsidR="00A92F32" w:rsidRDefault="00A92F32" w:rsidP="00A92F32"/>
    <w:p w14:paraId="0BAF1A32" w14:textId="77777777" w:rsidR="00A92F32" w:rsidRDefault="00A92F32" w:rsidP="00A92F32"/>
    <w:p w14:paraId="578CACA1" w14:textId="77777777" w:rsidR="003232A5" w:rsidRDefault="00A92F32" w:rsidP="00A92F32">
      <w:pPr>
        <w:rPr>
          <w:b/>
        </w:rPr>
      </w:pPr>
      <w:r>
        <w:rPr>
          <w:b/>
          <w:u w:val="single"/>
        </w:rPr>
        <w:t xml:space="preserve">Rule 3.02    </w:t>
      </w:r>
      <w:r>
        <w:rPr>
          <w:b/>
        </w:rPr>
        <w:t xml:space="preserve">   </w:t>
      </w:r>
      <w:r>
        <w:rPr>
          <w:b/>
        </w:rPr>
        <w:tab/>
      </w:r>
      <w:r w:rsidR="003232A5">
        <w:rPr>
          <w:b/>
        </w:rPr>
        <w:t>Metering Requirements</w:t>
      </w:r>
    </w:p>
    <w:p w14:paraId="4AC78CBB" w14:textId="48A4951C" w:rsidR="006A6FBE" w:rsidRDefault="003232A5" w:rsidP="003232A5">
      <w:r w:rsidRPr="003232A5">
        <w:t xml:space="preserve">A. </w:t>
      </w:r>
      <w:r w:rsidRPr="003232A5">
        <w:rPr>
          <w:b/>
        </w:rPr>
        <w:t xml:space="preserve"> </w:t>
      </w:r>
      <w:r w:rsidRPr="003232A5">
        <w:t xml:space="preserve"> </w:t>
      </w:r>
      <w:r w:rsidR="00AF50E0">
        <w:t xml:space="preserve">Separate meters </w:t>
      </w:r>
      <w:r>
        <w:t>shall be installed to accurately measure the electricity supplied by OMLP to each Distributed Generation Customer and to accurately measure the electricity generated by each Distributed Generation Customer</w:t>
      </w:r>
      <w:r w:rsidR="00A92F32" w:rsidRPr="003232A5">
        <w:rPr>
          <w:b/>
        </w:rPr>
        <w:t xml:space="preserve"> </w:t>
      </w:r>
      <w:r>
        <w:t>that is fed to OMLP</w:t>
      </w:r>
      <w:r w:rsidR="006A6FBE">
        <w:t>. The customer is responsible for the cost of the additional meter used to measure generation.</w:t>
      </w:r>
    </w:p>
    <w:p w14:paraId="646EBF84" w14:textId="77777777" w:rsidR="006A6FBE" w:rsidRDefault="006A6FBE" w:rsidP="003232A5"/>
    <w:p w14:paraId="07B62624" w14:textId="77777777" w:rsidR="004B6ED5" w:rsidRDefault="006A6FBE" w:rsidP="003232A5">
      <w:pPr>
        <w:rPr>
          <w:b/>
        </w:rPr>
      </w:pPr>
      <w:r>
        <w:lastRenderedPageBreak/>
        <w:t xml:space="preserve">B.  </w:t>
      </w:r>
      <w:r w:rsidRPr="006A6FBE">
        <w:t>Accuracy re</w:t>
      </w:r>
      <w:r>
        <w:t>quirements for meters shall</w:t>
      </w:r>
      <w:r w:rsidRPr="006A6FBE">
        <w:t xml:space="preserve"> be in accordance with then-current OMLP standards for meter accuracy and testing. A test to determine compliance with this accuracy requirement shall be made by OMLP either before or at th</w:t>
      </w:r>
      <w:r>
        <w:t>e time the Distributed Generation Facility</w:t>
      </w:r>
      <w:r w:rsidRPr="006A6FBE">
        <w:t xml:space="preserve"> is placed in operatio</w:t>
      </w:r>
      <w:r w:rsidR="004B6ED5">
        <w:t>n</w:t>
      </w:r>
      <w:r w:rsidRPr="006A6FBE">
        <w:t>.</w:t>
      </w:r>
      <w:r w:rsidR="00A92F32" w:rsidRPr="003232A5">
        <w:rPr>
          <w:b/>
        </w:rPr>
        <w:t xml:space="preserve">    </w:t>
      </w:r>
    </w:p>
    <w:p w14:paraId="71E1D7DD" w14:textId="77777777" w:rsidR="004B6ED5" w:rsidRDefault="004B6ED5" w:rsidP="003232A5">
      <w:pPr>
        <w:rPr>
          <w:b/>
        </w:rPr>
      </w:pPr>
    </w:p>
    <w:p w14:paraId="0023409C" w14:textId="77777777" w:rsidR="004B6ED5" w:rsidRDefault="00A92F32" w:rsidP="003232A5">
      <w:pPr>
        <w:rPr>
          <w:b/>
        </w:rPr>
      </w:pPr>
      <w:r w:rsidRPr="003232A5">
        <w:t xml:space="preserve"> </w:t>
      </w:r>
      <w:r w:rsidR="004B6ED5">
        <w:rPr>
          <w:b/>
          <w:u w:val="single"/>
        </w:rPr>
        <w:t xml:space="preserve">Rule 3.03   </w:t>
      </w:r>
      <w:r w:rsidR="004B6ED5">
        <w:tab/>
      </w:r>
      <w:r w:rsidR="004B6ED5">
        <w:rPr>
          <w:b/>
        </w:rPr>
        <w:t>Distributed Generation Application</w:t>
      </w:r>
    </w:p>
    <w:p w14:paraId="637255F2" w14:textId="65E14EE8" w:rsidR="00A92F32" w:rsidRPr="003232A5" w:rsidRDefault="004B6ED5" w:rsidP="003232A5">
      <w:r>
        <w:t xml:space="preserve">A.  A customer may file an application with OMLP to install a Distributed Generation Facility </w:t>
      </w:r>
      <w:r>
        <w:rPr>
          <w:u w:val="single"/>
        </w:rPr>
        <w:t>so long as</w:t>
      </w:r>
      <w:r>
        <w:t xml:space="preserve"> the proposed Distributed Generation Facility:(1) will have a generating capacity </w:t>
      </w:r>
      <w:r w:rsidRPr="004B6ED5">
        <w:t>(kW)</w:t>
      </w:r>
      <w:r w:rsidRPr="004B6ED5">
        <w:rPr>
          <w:b/>
        </w:rPr>
        <w:t xml:space="preserve"> </w:t>
      </w:r>
      <w:r w:rsidRPr="004B6ED5">
        <w:t>that</w:t>
      </w:r>
      <w:r>
        <w:t xml:space="preserve"> </w:t>
      </w:r>
      <w:r w:rsidR="00497A54">
        <w:t>does not exceed the Distributed Generation Customer’s annual</w:t>
      </w:r>
      <w:r w:rsidR="004E722A">
        <w:t xml:space="preserve"> average</w:t>
      </w:r>
      <w:r w:rsidR="00497A54">
        <w:t xml:space="preserve"> load; and (2) will not generate more electricity (kWh) than is consumed by the Distributed Generation Customer during any Billing Period.</w:t>
      </w:r>
      <w:r w:rsidRPr="004B6ED5">
        <w:t xml:space="preserve">  </w:t>
      </w:r>
      <w:r w:rsidR="00A92F32" w:rsidRPr="003232A5">
        <w:t xml:space="preserve">  </w:t>
      </w:r>
    </w:p>
    <w:p w14:paraId="34580460" w14:textId="77777777" w:rsidR="00A92F32" w:rsidRDefault="00A92F32" w:rsidP="00A92F32"/>
    <w:p w14:paraId="2FACA879" w14:textId="77777777" w:rsidR="00497A54" w:rsidRDefault="00497A54" w:rsidP="00A92F32">
      <w:r>
        <w:t>B.  The application shall, at a minimum, include:</w:t>
      </w:r>
    </w:p>
    <w:p w14:paraId="0DC7FC62" w14:textId="77777777" w:rsidR="00497A54" w:rsidRDefault="00497A54" w:rsidP="00A92F32">
      <w:r>
        <w:tab/>
      </w:r>
    </w:p>
    <w:p w14:paraId="4C29E796" w14:textId="77777777" w:rsidR="00497A54" w:rsidRDefault="00497A54" w:rsidP="00A92F32">
      <w:r>
        <w:t xml:space="preserve">      1.</w:t>
      </w:r>
      <w:r>
        <w:tab/>
        <w:t xml:space="preserve"> A description of the proposed Distributed Generation Facility including:</w:t>
      </w:r>
    </w:p>
    <w:p w14:paraId="7EA630DE" w14:textId="77777777" w:rsidR="00497A54" w:rsidRDefault="00497A54" w:rsidP="00A92F32">
      <w:r>
        <w:tab/>
      </w:r>
    </w:p>
    <w:p w14:paraId="48ADAA83" w14:textId="77777777" w:rsidR="00497A54" w:rsidRDefault="00497A54" w:rsidP="00A92F32">
      <w:r>
        <w:tab/>
        <w:t>a. Project narrative;</w:t>
      </w:r>
    </w:p>
    <w:p w14:paraId="497332CA" w14:textId="77777777" w:rsidR="00497A54" w:rsidRDefault="00497A54" w:rsidP="00A92F32">
      <w:r>
        <w:tab/>
        <w:t>b. Project location (street address</w:t>
      </w:r>
      <w:r w:rsidR="00805ADC">
        <w:t xml:space="preserve"> and coordinates);</w:t>
      </w:r>
    </w:p>
    <w:p w14:paraId="637048FF" w14:textId="77777777" w:rsidR="00805ADC" w:rsidRDefault="00805ADC" w:rsidP="00A92F32">
      <w:r>
        <w:tab/>
        <w:t>c. Generator type (wind, solar, hydro, etc.)</w:t>
      </w:r>
      <w:r w:rsidR="001D6032">
        <w:t>;</w:t>
      </w:r>
    </w:p>
    <w:p w14:paraId="65AD41C4" w14:textId="77777777" w:rsidR="001D6032" w:rsidRDefault="001D6032" w:rsidP="00A92F32">
      <w:r>
        <w:t xml:space="preserve"> </w:t>
      </w:r>
      <w:r>
        <w:tab/>
        <w:t>d. Generator rating in kW (DC or AC);</w:t>
      </w:r>
    </w:p>
    <w:p w14:paraId="42C0E1F5" w14:textId="77777777" w:rsidR="001D6032" w:rsidRDefault="001D6032" w:rsidP="00A92F32">
      <w:r>
        <w:tab/>
        <w:t>e. Capacity factor;</w:t>
      </w:r>
    </w:p>
    <w:p w14:paraId="7CA9411A" w14:textId="77777777" w:rsidR="001D6032" w:rsidRDefault="001D6032" w:rsidP="00A92F32">
      <w:r>
        <w:tab/>
        <w:t>f. Point of interconnection with OMLP;</w:t>
      </w:r>
    </w:p>
    <w:p w14:paraId="04337F21" w14:textId="77777777" w:rsidR="001D6032" w:rsidRDefault="001D6032" w:rsidP="00A92F32">
      <w:r>
        <w:tab/>
        <w:t>g. Single Phase or Three Phase interconnection;</w:t>
      </w:r>
    </w:p>
    <w:p w14:paraId="46A0D20E" w14:textId="77777777" w:rsidR="001D6032" w:rsidRDefault="001D6032" w:rsidP="00A92F32">
      <w:r>
        <w:tab/>
        <w:t>h. Planned method of interconnection consistent with Rule 4.01.B;</w:t>
      </w:r>
    </w:p>
    <w:p w14:paraId="22A73E5A" w14:textId="77777777" w:rsidR="007864A5" w:rsidRDefault="007864A5" w:rsidP="007864A5">
      <w:r>
        <w:tab/>
        <w:t xml:space="preserve"> </w:t>
      </w:r>
      <w:proofErr w:type="spellStart"/>
      <w:r>
        <w:t>i</w:t>
      </w:r>
      <w:proofErr w:type="spellEnd"/>
      <w:r>
        <w:t xml:space="preserve">. Expected facility performance calculated using an industry recognized simulation                                        </w:t>
      </w:r>
    </w:p>
    <w:p w14:paraId="050FBF51" w14:textId="77777777" w:rsidR="001D6032" w:rsidRDefault="007864A5" w:rsidP="007864A5">
      <w:r>
        <w:t xml:space="preserve">                </w:t>
      </w:r>
      <w:proofErr w:type="gramStart"/>
      <w:r>
        <w:t>model</w:t>
      </w:r>
      <w:proofErr w:type="gramEnd"/>
      <w:r>
        <w:t xml:space="preserve"> (</w:t>
      </w:r>
      <w:proofErr w:type="spellStart"/>
      <w:r>
        <w:t>PVWatts</w:t>
      </w:r>
      <w:proofErr w:type="spellEnd"/>
      <w:r>
        <w:t xml:space="preserve">, </w:t>
      </w:r>
      <w:proofErr w:type="spellStart"/>
      <w:r>
        <w:t>etc</w:t>
      </w:r>
      <w:proofErr w:type="spellEnd"/>
      <w:r>
        <w:t>);</w:t>
      </w:r>
    </w:p>
    <w:p w14:paraId="482B37E1" w14:textId="77777777" w:rsidR="007864A5" w:rsidRDefault="007864A5" w:rsidP="007864A5"/>
    <w:p w14:paraId="3D0B8815" w14:textId="6C5620B6" w:rsidR="007864A5" w:rsidRDefault="007864A5" w:rsidP="00C762A9">
      <w:pPr>
        <w:ind w:left="420"/>
      </w:pPr>
      <w:r>
        <w:t>2.    Evidence that the Distributed Generation Facility:</w:t>
      </w:r>
      <w:r w:rsidRPr="007864A5">
        <w:t xml:space="preserve"> (1) will have a generating capacity </w:t>
      </w:r>
      <w:r w:rsidR="00C762A9">
        <w:t xml:space="preserve">                                                                                    (</w:t>
      </w:r>
      <w:r w:rsidRPr="007864A5">
        <w:t>kW) that does not exceed the Distributed Generation Customer's annual</w:t>
      </w:r>
      <w:r w:rsidR="00330FBB">
        <w:t xml:space="preserve"> average</w:t>
      </w:r>
      <w:r w:rsidRPr="007864A5">
        <w:t xml:space="preserve">  load; and (2) will </w:t>
      </w:r>
      <w:r w:rsidR="00C762A9">
        <w:t xml:space="preserve"> </w:t>
      </w:r>
      <w:r w:rsidRPr="007864A5">
        <w:t>not generate more electricity (kWh) than is consumed by the Distributed Generation Customer during any Billing Period. Evidence will be in the form of</w:t>
      </w:r>
      <w:r w:rsidR="00C762A9">
        <w:t>:</w:t>
      </w:r>
    </w:p>
    <w:p w14:paraId="7E706332" w14:textId="77777777" w:rsidR="00C762A9" w:rsidRPr="00A92F32" w:rsidRDefault="00C762A9" w:rsidP="007864A5"/>
    <w:p w14:paraId="389A5FA3" w14:textId="77777777" w:rsidR="00C762A9" w:rsidRDefault="00C762A9" w:rsidP="00C762A9">
      <w:pPr>
        <w:ind w:left="720"/>
      </w:pPr>
      <w:r>
        <w:t>a. The monthly electric bills for the 12 months prior to filing the Distributed Generation      application, or</w:t>
      </w:r>
    </w:p>
    <w:p w14:paraId="1553CE67" w14:textId="77777777" w:rsidR="00A92F32" w:rsidRDefault="00C762A9" w:rsidP="00264628">
      <w:pPr>
        <w:ind w:left="720"/>
      </w:pPr>
      <w:proofErr w:type="gramStart"/>
      <w:r>
        <w:t>b</w:t>
      </w:r>
      <w:proofErr w:type="gramEnd"/>
      <w:r>
        <w:t>. in the absence of historical data, reasonable estimates for the class and character of service may be made;</w:t>
      </w:r>
    </w:p>
    <w:p w14:paraId="4B220542" w14:textId="77777777" w:rsidR="00C762A9" w:rsidRDefault="00C762A9" w:rsidP="00C762A9"/>
    <w:p w14:paraId="73308586" w14:textId="77777777" w:rsidR="00C762A9" w:rsidRDefault="00C762A9" w:rsidP="00C762A9">
      <w:pPr>
        <w:ind w:left="720"/>
      </w:pPr>
      <w:r>
        <w:t xml:space="preserve">3.  </w:t>
      </w:r>
      <w:r w:rsidRPr="00C762A9">
        <w:t>A copy of the Preliminary Interconnection Review Request, with applicable fees, submitted</w:t>
      </w:r>
      <w:r w:rsidR="008273DC">
        <w:t xml:space="preserve"> to OMLP and the results of OMLP</w:t>
      </w:r>
      <w:r w:rsidRPr="00C762A9">
        <w:t>'s interconnection site review.</w:t>
      </w:r>
    </w:p>
    <w:p w14:paraId="277F49A3" w14:textId="77777777" w:rsidR="00C762A9" w:rsidRDefault="00C762A9" w:rsidP="00C762A9">
      <w:pPr>
        <w:ind w:left="720"/>
      </w:pPr>
    </w:p>
    <w:p w14:paraId="5938B1AE" w14:textId="77777777" w:rsidR="00C762A9" w:rsidRDefault="00C762A9" w:rsidP="00C762A9">
      <w:pPr>
        <w:rPr>
          <w:b/>
        </w:rPr>
      </w:pPr>
      <w:r>
        <w:rPr>
          <w:b/>
          <w:u w:val="single"/>
        </w:rPr>
        <w:t xml:space="preserve">Rule 3.04  </w:t>
      </w:r>
      <w:r>
        <w:rPr>
          <w:b/>
        </w:rPr>
        <w:t xml:space="preserve">      Billing for Distributed Generation</w:t>
      </w:r>
    </w:p>
    <w:p w14:paraId="6F053447" w14:textId="77777777" w:rsidR="00C762A9" w:rsidRDefault="00C762A9" w:rsidP="00C762A9">
      <w:pPr>
        <w:rPr>
          <w:b/>
          <w:u w:val="single"/>
        </w:rPr>
      </w:pPr>
      <w:r>
        <w:t xml:space="preserve">A. </w:t>
      </w:r>
      <w:r w:rsidRPr="00C762A9">
        <w:t>On a monthly basis, each Distributed Generation Customer shall be billed all charges applicable under the currently effective standard rate schedule and any appropriate rider schedules.</w:t>
      </w:r>
      <w:r>
        <w:rPr>
          <w:b/>
          <w:u w:val="single"/>
        </w:rPr>
        <w:t xml:space="preserve"> </w:t>
      </w:r>
    </w:p>
    <w:p w14:paraId="35B3805B" w14:textId="77777777" w:rsidR="008273DC" w:rsidRDefault="008273DC" w:rsidP="00C762A9">
      <w:pPr>
        <w:rPr>
          <w:b/>
          <w:u w:val="single"/>
        </w:rPr>
      </w:pPr>
    </w:p>
    <w:p w14:paraId="424FE093" w14:textId="166C1C42" w:rsidR="00C762A9" w:rsidRDefault="008273DC" w:rsidP="00C762A9">
      <w:r w:rsidRPr="008273DC">
        <w:lastRenderedPageBreak/>
        <w:t>B.</w:t>
      </w:r>
      <w:r>
        <w:t xml:space="preserve"> On a monthly basis, OMLP shall </w:t>
      </w:r>
      <w:r w:rsidR="00261039">
        <w:t xml:space="preserve">credit </w:t>
      </w:r>
      <w:r>
        <w:t>at OMLP</w:t>
      </w:r>
      <w:r w:rsidRPr="008273DC">
        <w:t xml:space="preserve">'s estimated annual average Avoided Cost </w:t>
      </w:r>
      <w:r>
        <w:t xml:space="preserve">rate, all </w:t>
      </w:r>
      <w:proofErr w:type="spellStart"/>
      <w:r>
        <w:t>kWhs</w:t>
      </w:r>
      <w:proofErr w:type="spellEnd"/>
      <w:r>
        <w:t xml:space="preserve"> supplied to OMLP</w:t>
      </w:r>
      <w:r w:rsidRPr="008273DC">
        <w:t xml:space="preserve"> by a Distributed Generati</w:t>
      </w:r>
      <w:r>
        <w:t>on Customer, provided that OMLP</w:t>
      </w:r>
      <w:r w:rsidRPr="008273DC">
        <w:t xml:space="preserve"> shall not, during any Billing Period, purchase more </w:t>
      </w:r>
      <w:proofErr w:type="spellStart"/>
      <w:r w:rsidRPr="008273DC">
        <w:t>kWhs</w:t>
      </w:r>
      <w:proofErr w:type="spellEnd"/>
      <w:r w:rsidRPr="008273DC">
        <w:t xml:space="preserve"> of electricity than is consumed by the Distributed Generation Customer.</w:t>
      </w:r>
    </w:p>
    <w:p w14:paraId="0D67461D" w14:textId="77777777" w:rsidR="008273DC" w:rsidRDefault="008273DC" w:rsidP="00C762A9"/>
    <w:p w14:paraId="4DF990CA" w14:textId="1680AFFE" w:rsidR="008273DC" w:rsidRDefault="008273DC" w:rsidP="00C762A9">
      <w:r>
        <w:t>C. OMLP</w:t>
      </w:r>
      <w:r w:rsidRPr="008273DC">
        <w:t xml:space="preserve"> shall not</w:t>
      </w:r>
      <w:r w:rsidR="00AF50E0">
        <w:t xml:space="preserve"> provide credits or</w:t>
      </w:r>
      <w:r w:rsidRPr="008273DC">
        <w:t xml:space="preserve"> make payments to any Distributed Generation Customer with a delinquent account or that ceases to consume electricity.</w:t>
      </w:r>
    </w:p>
    <w:p w14:paraId="7A346F72" w14:textId="77777777" w:rsidR="008273DC" w:rsidRDefault="008273DC" w:rsidP="00C762A9"/>
    <w:p w14:paraId="48A44EFE" w14:textId="4C84CB3F" w:rsidR="008273DC" w:rsidRDefault="008273DC" w:rsidP="00C762A9">
      <w:pPr>
        <w:rPr>
          <w:b/>
        </w:rPr>
      </w:pPr>
      <w:r>
        <w:rPr>
          <w:b/>
          <w:u w:val="single"/>
        </w:rPr>
        <w:t xml:space="preserve">Rule 3.05 </w:t>
      </w:r>
      <w:r>
        <w:t xml:space="preserve">       </w:t>
      </w:r>
      <w:r w:rsidR="00261039">
        <w:rPr>
          <w:b/>
        </w:rPr>
        <w:t>Location</w:t>
      </w:r>
    </w:p>
    <w:p w14:paraId="6277335F" w14:textId="77777777" w:rsidR="00A215FB" w:rsidRPr="00261039" w:rsidRDefault="00261039" w:rsidP="00261039">
      <w:pPr>
        <w:pStyle w:val="PlainText"/>
        <w:tabs>
          <w:tab w:val="left" w:pos="360"/>
        </w:tabs>
        <w:spacing w:after="240"/>
        <w:jc w:val="both"/>
        <w:rPr>
          <w:rFonts w:ascii="Times New Roman" w:hAnsi="Times New Roman"/>
          <w:sz w:val="24"/>
          <w:szCs w:val="24"/>
        </w:rPr>
      </w:pPr>
      <w:r>
        <w:rPr>
          <w:rFonts w:ascii="Times New Roman" w:hAnsi="Times New Roman"/>
          <w:sz w:val="24"/>
          <w:szCs w:val="24"/>
        </w:rPr>
        <w:t xml:space="preserve">Distributed Generation Facilities will typically be collocated with a Distribution Generation Customer’s load within the service territory of OMLP.  </w:t>
      </w:r>
      <w:r w:rsidR="00A215FB" w:rsidRPr="00261039">
        <w:rPr>
          <w:rFonts w:ascii="Times New Roman" w:hAnsi="Times New Roman"/>
          <w:sz w:val="24"/>
          <w:szCs w:val="24"/>
        </w:rPr>
        <w:t>Customers that own Distributed Generation Facilities that are not collocated with the customer's load must pay applicable wheeling charges to OMLP.</w:t>
      </w:r>
    </w:p>
    <w:p w14:paraId="5BABFB3B" w14:textId="77777777" w:rsidR="00A215FB" w:rsidRDefault="00A215FB" w:rsidP="00C762A9">
      <w:pPr>
        <w:rPr>
          <w:b/>
        </w:rPr>
      </w:pPr>
      <w:r>
        <w:rPr>
          <w:b/>
          <w:u w:val="single"/>
        </w:rPr>
        <w:t xml:space="preserve">Rule 3.06 </w:t>
      </w:r>
      <w:r>
        <w:t xml:space="preserve">      </w:t>
      </w:r>
      <w:r>
        <w:rPr>
          <w:b/>
        </w:rPr>
        <w:t>Renewable Energy Credits</w:t>
      </w:r>
    </w:p>
    <w:p w14:paraId="6FD1E1B2" w14:textId="77777777" w:rsidR="00A215FB" w:rsidRDefault="00A215FB" w:rsidP="00C762A9">
      <w:r>
        <w:t xml:space="preserve"> </w:t>
      </w:r>
      <w:r w:rsidRPr="00A215FB">
        <w:t>Any Renewable Energy Credit created as a result of electricity supplied by a Distributed Generation Customer is the property of the Distributed Generation Customer that generated the Renewable Energy Credit.</w:t>
      </w:r>
    </w:p>
    <w:p w14:paraId="61CC4CA5" w14:textId="77777777" w:rsidR="00BE766D" w:rsidRDefault="00BE766D" w:rsidP="00C762A9"/>
    <w:p w14:paraId="138BD7D3" w14:textId="77777777" w:rsidR="00BE766D" w:rsidRDefault="00BE766D" w:rsidP="00C762A9"/>
    <w:p w14:paraId="76E37152" w14:textId="77777777" w:rsidR="008655EB" w:rsidRPr="00A55F9A" w:rsidRDefault="00A92F32" w:rsidP="00F552E6">
      <w:r>
        <w:rPr>
          <w:b/>
          <w:u w:val="single"/>
        </w:rPr>
        <w:t>SECTION 4</w:t>
      </w:r>
      <w:r w:rsidR="0011124F">
        <w:rPr>
          <w:b/>
          <w:u w:val="single"/>
        </w:rPr>
        <w:t>.</w:t>
      </w:r>
      <w:r w:rsidR="0011124F">
        <w:rPr>
          <w:b/>
        </w:rPr>
        <w:t xml:space="preserve">  INTERCONNECTION OF NET METERING FACILITIES TO    </w:t>
      </w:r>
    </w:p>
    <w:p w14:paraId="0E7F556C" w14:textId="77777777" w:rsidR="0011124F" w:rsidRDefault="0011124F" w:rsidP="0011124F">
      <w:pPr>
        <w:ind w:left="360" w:hanging="360"/>
        <w:rPr>
          <w:b/>
        </w:rPr>
      </w:pPr>
      <w:r>
        <w:rPr>
          <w:b/>
        </w:rPr>
        <w:t xml:space="preserve">                              </w:t>
      </w:r>
      <w:r w:rsidR="00263B5A">
        <w:rPr>
          <w:b/>
        </w:rPr>
        <w:t>OMLP</w:t>
      </w:r>
      <w:r w:rsidR="00C74B5D">
        <w:rPr>
          <w:b/>
        </w:rPr>
        <w:t xml:space="preserve"> ELECTRIC POWER SYSTEM</w:t>
      </w:r>
    </w:p>
    <w:p w14:paraId="45FCC2D0" w14:textId="77777777" w:rsidR="0011124F" w:rsidRDefault="0011124F" w:rsidP="0011124F">
      <w:pPr>
        <w:ind w:left="360" w:hanging="360"/>
        <w:rPr>
          <w:b/>
        </w:rPr>
      </w:pPr>
    </w:p>
    <w:p w14:paraId="0CCA7058" w14:textId="77777777" w:rsidR="00382A22" w:rsidRDefault="004B6ED5" w:rsidP="00382A22">
      <w:pPr>
        <w:pStyle w:val="PlainText"/>
        <w:outlineLvl w:val="1"/>
        <w:rPr>
          <w:rFonts w:ascii="Times New Roman" w:hAnsi="Times New Roman"/>
          <w:b/>
          <w:sz w:val="24"/>
          <w:szCs w:val="24"/>
          <w:u w:val="single"/>
        </w:rPr>
      </w:pPr>
      <w:bookmarkStart w:id="6" w:name="_Toc506800678"/>
      <w:r>
        <w:rPr>
          <w:rFonts w:ascii="Times New Roman" w:hAnsi="Times New Roman"/>
          <w:b/>
          <w:sz w:val="24"/>
          <w:szCs w:val="24"/>
          <w:u w:val="single"/>
        </w:rPr>
        <w:t>Rule 4</w:t>
      </w:r>
      <w:r w:rsidR="00382A22">
        <w:rPr>
          <w:rFonts w:ascii="Times New Roman" w:hAnsi="Times New Roman"/>
          <w:b/>
          <w:sz w:val="24"/>
          <w:szCs w:val="24"/>
          <w:u w:val="single"/>
        </w:rPr>
        <w:t xml:space="preserve">.01 </w:t>
      </w:r>
      <w:r w:rsidR="00382A22">
        <w:rPr>
          <w:rFonts w:ascii="Times New Roman" w:hAnsi="Times New Roman"/>
          <w:b/>
          <w:sz w:val="24"/>
          <w:szCs w:val="24"/>
        </w:rPr>
        <w:t xml:space="preserve">        </w:t>
      </w:r>
      <w:r w:rsidR="00382A22" w:rsidRPr="00382A22">
        <w:rPr>
          <w:rFonts w:ascii="Times New Roman" w:hAnsi="Times New Roman"/>
          <w:b/>
          <w:sz w:val="24"/>
          <w:szCs w:val="24"/>
        </w:rPr>
        <w:t>Requirements for Preliminary Interconnection Review Request</w:t>
      </w:r>
      <w:bookmarkEnd w:id="6"/>
    </w:p>
    <w:p w14:paraId="4D449E15" w14:textId="77777777" w:rsidR="00382A22" w:rsidRDefault="00382A22" w:rsidP="00382A22">
      <w:pPr>
        <w:pStyle w:val="PlainText"/>
        <w:numPr>
          <w:ilvl w:val="0"/>
          <w:numId w:val="20"/>
        </w:numPr>
        <w:tabs>
          <w:tab w:val="left" w:pos="360"/>
        </w:tabs>
        <w:spacing w:after="240"/>
        <w:ind w:left="0" w:firstLine="0"/>
        <w:jc w:val="both"/>
        <w:rPr>
          <w:rFonts w:ascii="Times New Roman" w:hAnsi="Times New Roman"/>
          <w:sz w:val="24"/>
          <w:szCs w:val="24"/>
        </w:rPr>
      </w:pPr>
      <w:r>
        <w:rPr>
          <w:rFonts w:ascii="Times New Roman" w:hAnsi="Times New Roman"/>
          <w:sz w:val="24"/>
          <w:szCs w:val="24"/>
        </w:rPr>
        <w:t>An Interconnecting Customer shall execute a Preliminary Interconnection Review Request (Appendix A) and pay the designated application fee at least sixty (60) days prior to the date the customer intends to commence construction of the Interconnecting Facilities, and construction shal</w:t>
      </w:r>
      <w:r w:rsidR="00B61F06">
        <w:rPr>
          <w:rFonts w:ascii="Times New Roman" w:hAnsi="Times New Roman"/>
          <w:sz w:val="24"/>
          <w:szCs w:val="24"/>
        </w:rPr>
        <w:t xml:space="preserve">l not commence until approved. </w:t>
      </w:r>
      <w:r>
        <w:rPr>
          <w:rFonts w:ascii="Times New Roman" w:hAnsi="Times New Roman"/>
          <w:sz w:val="24"/>
          <w:szCs w:val="24"/>
        </w:rPr>
        <w:t>Part A, Standard Information, Sections 1 through 3 of the Preliminary Interconnection Review Request must be completed for the notification to be valid. If mailed, the date of notification shall be the third day following the mailing of the Preliminary Inter</w:t>
      </w:r>
      <w:r w:rsidR="00B61F06">
        <w:rPr>
          <w:rFonts w:ascii="Times New Roman" w:hAnsi="Times New Roman"/>
          <w:sz w:val="24"/>
          <w:szCs w:val="24"/>
        </w:rPr>
        <w:t>connection Review Request. OMLP</w:t>
      </w:r>
      <w:r>
        <w:rPr>
          <w:rFonts w:ascii="Times New Roman" w:hAnsi="Times New Roman"/>
          <w:sz w:val="24"/>
          <w:szCs w:val="24"/>
        </w:rPr>
        <w:t xml:space="preserve"> shall provide a copy of the Preliminary Interconnection Review Request to the customer upon request.</w:t>
      </w:r>
    </w:p>
    <w:p w14:paraId="5C717BB8" w14:textId="53C9ABD0" w:rsidR="00382A22" w:rsidRDefault="00382A22" w:rsidP="00382A22">
      <w:pPr>
        <w:pStyle w:val="PlainText"/>
        <w:numPr>
          <w:ilvl w:val="0"/>
          <w:numId w:val="20"/>
        </w:numPr>
        <w:tabs>
          <w:tab w:val="left" w:pos="360"/>
        </w:tabs>
        <w:spacing w:after="240"/>
        <w:ind w:left="0" w:firstLine="0"/>
        <w:jc w:val="both"/>
        <w:rPr>
          <w:rFonts w:ascii="Times New Roman" w:hAnsi="Times New Roman"/>
          <w:sz w:val="24"/>
          <w:szCs w:val="24"/>
        </w:rPr>
      </w:pPr>
      <w:r>
        <w:rPr>
          <w:rFonts w:ascii="Times New Roman" w:hAnsi="Times New Roman"/>
          <w:sz w:val="24"/>
          <w:szCs w:val="24"/>
        </w:rPr>
        <w:t>Following notification by the</w:t>
      </w:r>
      <w:r w:rsidR="00111689">
        <w:rPr>
          <w:rFonts w:ascii="Times New Roman" w:hAnsi="Times New Roman"/>
          <w:sz w:val="24"/>
          <w:szCs w:val="24"/>
        </w:rPr>
        <w:t xml:space="preserve"> customer as specified in Rule </w:t>
      </w:r>
      <w:r w:rsidR="00330FBB">
        <w:rPr>
          <w:rFonts w:ascii="Times New Roman" w:hAnsi="Times New Roman"/>
          <w:sz w:val="24"/>
          <w:szCs w:val="24"/>
        </w:rPr>
        <w:t>4.01.A.</w:t>
      </w:r>
      <w:r w:rsidR="00111689">
        <w:rPr>
          <w:rFonts w:ascii="Times New Roman" w:hAnsi="Times New Roman"/>
          <w:sz w:val="24"/>
          <w:szCs w:val="24"/>
        </w:rPr>
        <w:t xml:space="preserve"> OMLP</w:t>
      </w:r>
      <w:r>
        <w:rPr>
          <w:rFonts w:ascii="Times New Roman" w:hAnsi="Times New Roman"/>
          <w:sz w:val="24"/>
          <w:szCs w:val="24"/>
        </w:rPr>
        <w:t xml:space="preserve"> will seek to review the plans of the facility interconnection and provide the results of its review to the customer, in writing, within 30 calendar days. Any items that would prevent Parallel Operation due to violation of safety standards and/or power generation limits shall be explained along with a description of the modifications necessary to remedy the violations.</w:t>
      </w:r>
    </w:p>
    <w:p w14:paraId="08A437DC" w14:textId="77777777" w:rsidR="00382A22" w:rsidRDefault="00382A22" w:rsidP="00382A22">
      <w:pPr>
        <w:pStyle w:val="PlainText"/>
        <w:numPr>
          <w:ilvl w:val="0"/>
          <w:numId w:val="20"/>
        </w:numPr>
        <w:tabs>
          <w:tab w:val="left" w:pos="360"/>
        </w:tabs>
        <w:spacing w:after="240"/>
        <w:ind w:left="0" w:firstLine="0"/>
        <w:jc w:val="both"/>
        <w:rPr>
          <w:rFonts w:ascii="Times New Roman" w:hAnsi="Times New Roman"/>
          <w:sz w:val="24"/>
          <w:szCs w:val="24"/>
        </w:rPr>
      </w:pPr>
      <w:r>
        <w:rPr>
          <w:rFonts w:ascii="Times New Roman" w:hAnsi="Times New Roman"/>
          <w:sz w:val="24"/>
          <w:szCs w:val="24"/>
        </w:rPr>
        <w:t>Approval of a preliminary interconnection review is valid for one calendar year.  Approval does not relieve a customer from other regulations governing permitting, construction, operation, lawful uses of property, and the like. Preliminary interconnection review is only performed on existing</w:t>
      </w:r>
      <w:r w:rsidR="00111689">
        <w:rPr>
          <w:rFonts w:ascii="Times New Roman" w:hAnsi="Times New Roman"/>
          <w:sz w:val="24"/>
          <w:szCs w:val="24"/>
        </w:rPr>
        <w:t xml:space="preserve"> data and does not require OMLP</w:t>
      </w:r>
      <w:r>
        <w:rPr>
          <w:rFonts w:ascii="Times New Roman" w:hAnsi="Times New Roman"/>
          <w:sz w:val="24"/>
          <w:szCs w:val="24"/>
        </w:rPr>
        <w:t xml:space="preserve"> to conduct a study or other analysis of the proposed interconnection site in the event that data is not readily available.  Additional data or changes in data may invalidate approval of a preliminary interconnection review. </w:t>
      </w:r>
    </w:p>
    <w:p w14:paraId="1EFFA99F" w14:textId="77777777" w:rsidR="00382A22" w:rsidRDefault="00382A22" w:rsidP="00382A22">
      <w:pPr>
        <w:pStyle w:val="PlainText"/>
        <w:numPr>
          <w:ilvl w:val="0"/>
          <w:numId w:val="20"/>
        </w:numPr>
        <w:tabs>
          <w:tab w:val="left" w:pos="360"/>
        </w:tabs>
        <w:spacing w:after="240"/>
        <w:ind w:left="0" w:firstLine="0"/>
        <w:jc w:val="both"/>
        <w:rPr>
          <w:rFonts w:ascii="Courier New" w:hAnsi="Courier New" w:cs="Courier New"/>
        </w:rPr>
      </w:pPr>
      <w:r>
        <w:rPr>
          <w:rFonts w:ascii="Times New Roman" w:hAnsi="Times New Roman"/>
          <w:sz w:val="24"/>
          <w:szCs w:val="24"/>
        </w:rPr>
        <w:lastRenderedPageBreak/>
        <w:t>The preliminary interconnection review does not relieve the customer of the requirement to</w:t>
      </w:r>
      <w:r w:rsidR="00261039">
        <w:rPr>
          <w:rFonts w:ascii="Times New Roman" w:hAnsi="Times New Roman"/>
          <w:sz w:val="24"/>
          <w:szCs w:val="24"/>
        </w:rPr>
        <w:t>:</w:t>
      </w:r>
      <w:r>
        <w:rPr>
          <w:rFonts w:ascii="Times New Roman" w:hAnsi="Times New Roman"/>
          <w:sz w:val="24"/>
          <w:szCs w:val="24"/>
        </w:rPr>
        <w:t xml:space="preserve"> </w:t>
      </w:r>
      <w:r w:rsidR="00261039" w:rsidRPr="009E6E48">
        <w:rPr>
          <w:rFonts w:ascii="Times New Roman" w:hAnsi="Times New Roman"/>
          <w:sz w:val="24"/>
          <w:szCs w:val="24"/>
        </w:rPr>
        <w:t xml:space="preserve">(1) comply with applicable land use, zoning, control of development and building regulations; and (2) </w:t>
      </w:r>
      <w:r>
        <w:rPr>
          <w:rFonts w:ascii="Times New Roman" w:hAnsi="Times New Roman"/>
          <w:sz w:val="24"/>
          <w:szCs w:val="24"/>
        </w:rPr>
        <w:t>execute a Standard Interconnection Agreement prior to interconnection of the facility.</w:t>
      </w:r>
    </w:p>
    <w:p w14:paraId="511B032A" w14:textId="77777777" w:rsidR="00382A22" w:rsidRDefault="00382A22" w:rsidP="0011124F">
      <w:pPr>
        <w:ind w:left="360" w:hanging="360"/>
        <w:rPr>
          <w:b/>
          <w:u w:val="single"/>
        </w:rPr>
      </w:pPr>
    </w:p>
    <w:p w14:paraId="14554A43" w14:textId="79DD442C" w:rsidR="0011124F" w:rsidRDefault="004B6ED5" w:rsidP="00330FBB">
      <w:pPr>
        <w:ind w:left="360" w:hanging="360"/>
        <w:rPr>
          <w:b/>
        </w:rPr>
      </w:pPr>
      <w:r>
        <w:rPr>
          <w:b/>
          <w:u w:val="single"/>
        </w:rPr>
        <w:t>Rule 4</w:t>
      </w:r>
      <w:r w:rsidR="00382A22">
        <w:rPr>
          <w:b/>
          <w:u w:val="single"/>
        </w:rPr>
        <w:t>.02</w:t>
      </w:r>
      <w:r w:rsidR="0011124F">
        <w:rPr>
          <w:b/>
          <w:u w:val="single"/>
        </w:rPr>
        <w:t>.</w:t>
      </w:r>
      <w:r w:rsidR="0011124F">
        <w:rPr>
          <w:b/>
        </w:rPr>
        <w:t xml:space="preserve">   Requirements for Initial Interconnection</w:t>
      </w:r>
    </w:p>
    <w:p w14:paraId="77C25ED6" w14:textId="388D516F" w:rsidR="0011124F" w:rsidRDefault="0011124F" w:rsidP="00814CF9">
      <w:pPr>
        <w:numPr>
          <w:ilvl w:val="0"/>
          <w:numId w:val="8"/>
        </w:numPr>
        <w:tabs>
          <w:tab w:val="num" w:pos="360"/>
        </w:tabs>
        <w:ind w:left="0" w:firstLine="0"/>
      </w:pPr>
      <w:r>
        <w:t xml:space="preserve"> </w:t>
      </w:r>
      <w:r w:rsidR="00814CF9">
        <w:t>Interconnecting</w:t>
      </w:r>
      <w:r w:rsidR="00AF50E0">
        <w:t xml:space="preserve"> </w:t>
      </w:r>
      <w:r w:rsidR="00264628">
        <w:t>C</w:t>
      </w:r>
      <w:r>
        <w:t>ustomer</w:t>
      </w:r>
      <w:r w:rsidR="00D95DB4">
        <w:t>s</w:t>
      </w:r>
      <w:r>
        <w:t xml:space="preserve"> shall execute a Standard Interconnection Agreement pr</w:t>
      </w:r>
      <w:r w:rsidR="00263B5A">
        <w:t>ior to interconnection with OMLP</w:t>
      </w:r>
      <w:r>
        <w:t>’s facilities</w:t>
      </w:r>
      <w:r w:rsidR="00AF50E0">
        <w:t>.</w:t>
      </w:r>
    </w:p>
    <w:p w14:paraId="1A7867D2" w14:textId="77777777" w:rsidR="00AF50E0" w:rsidRDefault="00AF50E0" w:rsidP="00814CF9">
      <w:pPr>
        <w:ind w:left="360"/>
      </w:pPr>
    </w:p>
    <w:p w14:paraId="76BD2669" w14:textId="3B661A4B" w:rsidR="0011124F" w:rsidRDefault="0011124F" w:rsidP="00860C8F">
      <w:pPr>
        <w:numPr>
          <w:ilvl w:val="0"/>
          <w:numId w:val="8"/>
        </w:numPr>
        <w:tabs>
          <w:tab w:val="left" w:pos="360"/>
        </w:tabs>
        <w:ind w:left="0" w:firstLine="0"/>
      </w:pPr>
      <w:r>
        <w:t xml:space="preserve"> </w:t>
      </w:r>
      <w:r w:rsidR="00814CF9">
        <w:t>Interconnecting</w:t>
      </w:r>
      <w:r w:rsidR="00D95DB4">
        <w:t xml:space="preserve"> facilities </w:t>
      </w:r>
      <w:r>
        <w:t xml:space="preserve">shall be capable of operating in a parallel and safely commencing the delivery of power into the utility system at a single point of interconnection. To prevent </w:t>
      </w:r>
      <w:r w:rsidR="00814CF9">
        <w:t>an Interconnecting</w:t>
      </w:r>
      <w:r w:rsidR="00264628">
        <w:t xml:space="preserve"> Customer </w:t>
      </w:r>
      <w:r>
        <w:t xml:space="preserve">from back-feeding a de-energized line, </w:t>
      </w:r>
      <w:r w:rsidR="00814CF9">
        <w:t>Interconnecting</w:t>
      </w:r>
      <w:r w:rsidR="00264628">
        <w:t xml:space="preserve"> Facilities</w:t>
      </w:r>
      <w:r>
        <w:t xml:space="preserve"> shall have a visibly open, lockable, and manual disconnect sw</w:t>
      </w:r>
      <w:r w:rsidR="00263B5A">
        <w:t>itch which is accessible by OMLP</w:t>
      </w:r>
      <w:r>
        <w:t xml:space="preserve"> and clearly labeled. In addition, the </w:t>
      </w:r>
      <w:r w:rsidR="00814CF9">
        <w:t>Interconnecting</w:t>
      </w:r>
      <w:r w:rsidR="00264628">
        <w:t xml:space="preserve"> Customer’s</w:t>
      </w:r>
      <w:r>
        <w:t xml:space="preserve"> equipment shall meet the following conditions:  1) The inverter equipment must be designed to shut down or disconnect and cannot be manually overridden b</w:t>
      </w:r>
      <w:r w:rsidR="00263B5A">
        <w:t>y the customer upon loss of OMLP</w:t>
      </w:r>
      <w:r>
        <w:t xml:space="preserve"> service; 2) The inverter must be warranted by the manufacturer to shut down or disconnect upon loss of utility service; and 3) The inverter must be properly installed and operated, and inspected or tested by utility personnel.</w:t>
      </w:r>
    </w:p>
    <w:p w14:paraId="7661A292" w14:textId="77777777" w:rsidR="00AF50E0" w:rsidRDefault="00AF50E0" w:rsidP="00860C8F">
      <w:pPr>
        <w:ind w:left="720"/>
      </w:pPr>
    </w:p>
    <w:p w14:paraId="51776EEC" w14:textId="22442C4C" w:rsidR="00A71754" w:rsidRDefault="00A71754" w:rsidP="00665918">
      <w:pPr>
        <w:numPr>
          <w:ilvl w:val="0"/>
          <w:numId w:val="8"/>
        </w:numPr>
        <w:tabs>
          <w:tab w:val="left" w:pos="360"/>
        </w:tabs>
      </w:pPr>
      <w:r>
        <w:t>The customer shall submit a Standard I</w:t>
      </w:r>
      <w:r w:rsidR="00263B5A">
        <w:t>nterconnection Agreement to OMLP</w:t>
      </w:r>
      <w:r w:rsidR="00C74B5D">
        <w:t xml:space="preserve"> at least sixty (6</w:t>
      </w:r>
      <w:r w:rsidR="007D4093">
        <w:t>0) days prior to the date the customer intends to interconnect the</w:t>
      </w:r>
      <w:r w:rsidR="00263B5A">
        <w:t xml:space="preserve"> net metering facilities to OMLP</w:t>
      </w:r>
      <w:r w:rsidR="007D4093">
        <w:t xml:space="preserve">’s facilities. The Standard Interconnection Agreement must </w:t>
      </w:r>
      <w:r w:rsidR="00263B5A">
        <w:t>be completed in full and to OMLP</w:t>
      </w:r>
      <w:r w:rsidR="007D4093">
        <w:t>’s satisfaction. Fai</w:t>
      </w:r>
      <w:r w:rsidR="00263B5A">
        <w:t>lure to do so may result in OMLP</w:t>
      </w:r>
      <w:r w:rsidR="007D4093">
        <w:t xml:space="preserve"> denying the interconnection until a valid completed Standard Interconnection Agreement is submitted and the normal review process is completed. The customer shall have all equipment necessary to complete the interconnection prior to such notification. If mailed, the date of notification shall be the third day following the mailing of the Standard</w:t>
      </w:r>
      <w:r w:rsidR="00263B5A">
        <w:t xml:space="preserve"> Interconnection Agreement. OMLP</w:t>
      </w:r>
      <w:r w:rsidR="007D4093">
        <w:t xml:space="preserve"> will provide a copy of the Standard Interconnection Agreement to the customer upon request.</w:t>
      </w:r>
    </w:p>
    <w:p w14:paraId="2C642A5F" w14:textId="77777777" w:rsidR="00264628" w:rsidRDefault="00264628" w:rsidP="00860C8F">
      <w:pPr>
        <w:tabs>
          <w:tab w:val="left" w:pos="360"/>
        </w:tabs>
      </w:pPr>
    </w:p>
    <w:p w14:paraId="6DE73969" w14:textId="6B1D7BE6" w:rsidR="007D4093" w:rsidRDefault="007D4093" w:rsidP="00665918">
      <w:pPr>
        <w:numPr>
          <w:ilvl w:val="0"/>
          <w:numId w:val="8"/>
        </w:numPr>
        <w:tabs>
          <w:tab w:val="left" w:pos="360"/>
        </w:tabs>
        <w:ind w:left="0" w:firstLine="0"/>
      </w:pPr>
      <w:r>
        <w:t>Following notification via submittal of a complete Standard Interconnection Agreement by the customer a</w:t>
      </w:r>
      <w:r w:rsidR="00C72EBB">
        <w:t>s specified in Rule 3.02</w:t>
      </w:r>
      <w:r w:rsidR="00263B5A">
        <w:t>.C, OMLP</w:t>
      </w:r>
      <w:r>
        <w:t xml:space="preserve"> shall review the plans of the facility and provide the results of its review to the customer within 30 days. Any item that would prevent parallel operation due to violation of safety standards and/or power genera</w:t>
      </w:r>
      <w:r w:rsidR="00263B5A">
        <w:t>tion limits shall result in OMLP</w:t>
      </w:r>
      <w:r>
        <w:t>’s denial of interconnection by the facility until the plans are modified to address the identified items.</w:t>
      </w:r>
    </w:p>
    <w:p w14:paraId="6527267E" w14:textId="77777777" w:rsidR="00AF50E0" w:rsidRDefault="00AF50E0" w:rsidP="00860C8F">
      <w:pPr>
        <w:tabs>
          <w:tab w:val="left" w:pos="360"/>
        </w:tabs>
      </w:pPr>
    </w:p>
    <w:p w14:paraId="5A925DA4" w14:textId="29FCA2A4" w:rsidR="007D4093" w:rsidRDefault="007D4093" w:rsidP="00665918">
      <w:pPr>
        <w:numPr>
          <w:ilvl w:val="0"/>
          <w:numId w:val="8"/>
        </w:numPr>
        <w:tabs>
          <w:tab w:val="left" w:pos="360"/>
        </w:tabs>
      </w:pPr>
      <w:r>
        <w:t>The net metering facility, at the net metering customer’s expense, shall meet safety and performance standards established by local and national electrical codes including the National Electrical Code (NEC), the Institute of Electrical and Electronics Engineers (IEEE), the National Electrical Safety Code (NESC), and Underwriters</w:t>
      </w:r>
      <w:r w:rsidR="00263B5A">
        <w:t xml:space="preserve"> Laboratories (UL), and, at OMLP</w:t>
      </w:r>
      <w:r>
        <w:t>’s discretion, may require periodic inspections by the customer’s professional installer or other knowled</w:t>
      </w:r>
      <w:r w:rsidR="00263B5A">
        <w:t>geable source acceptable to OMLP</w:t>
      </w:r>
      <w:r>
        <w:t xml:space="preserve"> and p</w:t>
      </w:r>
      <w:r w:rsidR="00263B5A">
        <w:t>roof of such inspections to OMLP</w:t>
      </w:r>
      <w:r>
        <w:t>.</w:t>
      </w:r>
    </w:p>
    <w:p w14:paraId="5BF83283" w14:textId="77777777" w:rsidR="00AF50E0" w:rsidRDefault="00AF50E0" w:rsidP="00860C8F">
      <w:pPr>
        <w:tabs>
          <w:tab w:val="left" w:pos="360"/>
        </w:tabs>
      </w:pPr>
    </w:p>
    <w:p w14:paraId="3C1F3704" w14:textId="0B9EEFED" w:rsidR="00C2725D" w:rsidRDefault="00C2725D" w:rsidP="00665918">
      <w:pPr>
        <w:numPr>
          <w:ilvl w:val="0"/>
          <w:numId w:val="8"/>
        </w:numPr>
        <w:tabs>
          <w:tab w:val="left" w:pos="360"/>
        </w:tabs>
      </w:pPr>
      <w:r>
        <w:t xml:space="preserve">The net metering facility, at the net metering customer’s expense, shall meet all safety </w:t>
      </w:r>
      <w:r w:rsidR="00E4136E">
        <w:t xml:space="preserve">       </w:t>
      </w:r>
      <w:r>
        <w:t>and perfo</w:t>
      </w:r>
      <w:r w:rsidR="00263B5A">
        <w:t>rmance standards adopted by OMLP and pursuant to the OMLP</w:t>
      </w:r>
      <w:r>
        <w:t xml:space="preserve"> Net Metering Policy that are necessary to assure safe and reliable operation of t</w:t>
      </w:r>
      <w:r w:rsidR="00263B5A">
        <w:t>he net metering facility to OMLP</w:t>
      </w:r>
      <w:r>
        <w:t>’s system.</w:t>
      </w:r>
    </w:p>
    <w:p w14:paraId="148E7783" w14:textId="77777777" w:rsidR="00C72EBB" w:rsidRDefault="00C72EBB" w:rsidP="00665918">
      <w:pPr>
        <w:numPr>
          <w:ilvl w:val="0"/>
          <w:numId w:val="8"/>
        </w:numPr>
        <w:tabs>
          <w:tab w:val="left" w:pos="360"/>
        </w:tabs>
      </w:pPr>
      <w:r>
        <w:lastRenderedPageBreak/>
        <w:t>The Interconnecting Customer shall execute a Standard Interconnection Agreement (Appendix B) and pay the designated interconnection fee prior to connecting to the OMLP Distribution System.</w:t>
      </w:r>
    </w:p>
    <w:p w14:paraId="049B8402" w14:textId="77777777" w:rsidR="00E4136E" w:rsidRDefault="00E4136E" w:rsidP="00C2725D">
      <w:pPr>
        <w:ind w:left="720" w:hanging="720"/>
        <w:rPr>
          <w:u w:val="single"/>
        </w:rPr>
      </w:pPr>
    </w:p>
    <w:p w14:paraId="5D240150" w14:textId="77777777" w:rsidR="00B87A66" w:rsidRDefault="004B6ED5" w:rsidP="00B87A66">
      <w:pPr>
        <w:pStyle w:val="PlainText"/>
        <w:outlineLvl w:val="1"/>
        <w:rPr>
          <w:rFonts w:ascii="Times New Roman" w:hAnsi="Times New Roman"/>
          <w:b/>
          <w:sz w:val="24"/>
          <w:szCs w:val="24"/>
          <w:u w:val="single"/>
        </w:rPr>
      </w:pPr>
      <w:bookmarkStart w:id="7" w:name="_Toc506800680"/>
      <w:r>
        <w:rPr>
          <w:rFonts w:ascii="Times New Roman" w:hAnsi="Times New Roman"/>
          <w:b/>
          <w:sz w:val="24"/>
          <w:szCs w:val="24"/>
          <w:u w:val="single"/>
        </w:rPr>
        <w:t>Rule 4</w:t>
      </w:r>
      <w:r w:rsidR="00B87A66">
        <w:rPr>
          <w:rFonts w:ascii="Times New Roman" w:hAnsi="Times New Roman"/>
          <w:b/>
          <w:sz w:val="24"/>
          <w:szCs w:val="24"/>
          <w:u w:val="single"/>
        </w:rPr>
        <w:t>.03</w:t>
      </w:r>
      <w:r w:rsidR="00B87A66" w:rsidRPr="00B87A66">
        <w:rPr>
          <w:rFonts w:ascii="Times New Roman" w:hAnsi="Times New Roman"/>
          <w:b/>
          <w:sz w:val="24"/>
          <w:szCs w:val="24"/>
        </w:rPr>
        <w:tab/>
        <w:t>Requirements for Commissioning Test and Report.</w:t>
      </w:r>
      <w:bookmarkEnd w:id="7"/>
    </w:p>
    <w:p w14:paraId="495349EE" w14:textId="77777777" w:rsidR="00B87A66" w:rsidRDefault="00B87A66" w:rsidP="00B87A66">
      <w:pPr>
        <w:pStyle w:val="PlainText"/>
        <w:numPr>
          <w:ilvl w:val="0"/>
          <w:numId w:val="21"/>
        </w:numPr>
        <w:tabs>
          <w:tab w:val="left" w:pos="360"/>
        </w:tabs>
        <w:spacing w:after="240"/>
        <w:ind w:left="0" w:firstLine="0"/>
        <w:jc w:val="both"/>
        <w:rPr>
          <w:rFonts w:ascii="Times New Roman" w:hAnsi="Times New Roman"/>
          <w:sz w:val="24"/>
          <w:szCs w:val="24"/>
        </w:rPr>
      </w:pPr>
      <w:r>
        <w:rPr>
          <w:rFonts w:ascii="Times New Roman" w:hAnsi="Times New Roman"/>
          <w:sz w:val="24"/>
          <w:szCs w:val="24"/>
        </w:rPr>
        <w:t>A commissioning test and report shall be performed by the installation contractor of the Interconnecting Facility. The tests described in this Rule 3.03 must be documented and performed by using written test procedures established by the manufacturer(s) of the interconnecting equipment. At a minimum the following tests and their results must be documented in a report and submitted to OMLP prior to OMLP’s final inspection.</w:t>
      </w:r>
    </w:p>
    <w:p w14:paraId="1B481092" w14:textId="78CF0F90" w:rsidR="00B87A66" w:rsidRDefault="00B87A66" w:rsidP="00B87A66">
      <w:pPr>
        <w:pStyle w:val="PlainText"/>
        <w:numPr>
          <w:ilvl w:val="0"/>
          <w:numId w:val="22"/>
        </w:numPr>
        <w:spacing w:after="240"/>
        <w:ind w:left="360" w:firstLine="0"/>
        <w:jc w:val="both"/>
        <w:rPr>
          <w:rFonts w:ascii="Times New Roman" w:hAnsi="Times New Roman"/>
          <w:sz w:val="24"/>
          <w:szCs w:val="24"/>
        </w:rPr>
      </w:pPr>
      <w:r>
        <w:rPr>
          <w:rFonts w:ascii="Times New Roman" w:hAnsi="Times New Roman"/>
          <w:i/>
          <w:sz w:val="24"/>
          <w:szCs w:val="24"/>
        </w:rPr>
        <w:t>Visual Inspection</w:t>
      </w:r>
      <w:r>
        <w:rPr>
          <w:rFonts w:ascii="Times New Roman" w:hAnsi="Times New Roman"/>
          <w:sz w:val="24"/>
          <w:szCs w:val="24"/>
        </w:rPr>
        <w:t xml:space="preserve">.  A visual inspection shall be made to ensure that the grounding scheme of the interconnection shall not cause </w:t>
      </w:r>
      <w:r w:rsidR="00665918">
        <w:rPr>
          <w:rFonts w:ascii="Times New Roman" w:hAnsi="Times New Roman"/>
          <w:sz w:val="24"/>
          <w:szCs w:val="24"/>
        </w:rPr>
        <w:t>overvoltage’s</w:t>
      </w:r>
      <w:r>
        <w:rPr>
          <w:rFonts w:ascii="Times New Roman" w:hAnsi="Times New Roman"/>
          <w:sz w:val="24"/>
          <w:szCs w:val="24"/>
        </w:rPr>
        <w:t xml:space="preserve"> that exceed the rating of the equipment connected to OMLP’s Distribution System and shall not disrupt the coordination of the ground fault protection on OMLP’s Distribution System. The visual inspection must confirm the presence of the isolation device if required in 3.01 B.</w:t>
      </w:r>
    </w:p>
    <w:p w14:paraId="36B0741A" w14:textId="77777777" w:rsidR="00B87A66" w:rsidRDefault="00B87A66" w:rsidP="00B87A66">
      <w:pPr>
        <w:pStyle w:val="PlainText"/>
        <w:numPr>
          <w:ilvl w:val="0"/>
          <w:numId w:val="22"/>
        </w:numPr>
        <w:spacing w:after="240"/>
        <w:ind w:left="360" w:firstLine="0"/>
        <w:jc w:val="both"/>
        <w:rPr>
          <w:rFonts w:ascii="Times New Roman" w:hAnsi="Times New Roman"/>
          <w:sz w:val="24"/>
          <w:szCs w:val="24"/>
        </w:rPr>
      </w:pPr>
      <w:r>
        <w:rPr>
          <w:rFonts w:ascii="Times New Roman" w:hAnsi="Times New Roman"/>
          <w:i/>
          <w:sz w:val="24"/>
          <w:szCs w:val="24"/>
        </w:rPr>
        <w:t>Performance Tests</w:t>
      </w:r>
      <w:r>
        <w:rPr>
          <w:rFonts w:ascii="Times New Roman" w:hAnsi="Times New Roman"/>
          <w:sz w:val="24"/>
          <w:szCs w:val="24"/>
        </w:rPr>
        <w:t>.  The following commissioning tests shall be performed on the installed Interconnecting Facility and interconnection system equipment prior to the initial parallel operation of the Interconnecting Facility. The following are required:</w:t>
      </w:r>
    </w:p>
    <w:p w14:paraId="2A62D2BA" w14:textId="77777777" w:rsidR="00B87A66" w:rsidRDefault="00B87A66" w:rsidP="00B87A66">
      <w:pPr>
        <w:pStyle w:val="PlainText"/>
        <w:numPr>
          <w:ilvl w:val="0"/>
          <w:numId w:val="23"/>
        </w:numPr>
        <w:tabs>
          <w:tab w:val="left" w:pos="1080"/>
        </w:tabs>
        <w:spacing w:after="240"/>
        <w:ind w:firstLine="0"/>
        <w:rPr>
          <w:rFonts w:ascii="Times New Roman" w:hAnsi="Times New Roman"/>
          <w:sz w:val="24"/>
          <w:szCs w:val="24"/>
        </w:rPr>
      </w:pPr>
      <w:r>
        <w:rPr>
          <w:rFonts w:ascii="Times New Roman" w:hAnsi="Times New Roman"/>
          <w:sz w:val="24"/>
          <w:szCs w:val="24"/>
        </w:rPr>
        <w:t>Operability test on the isolation device mentioned in 3.01B.</w:t>
      </w:r>
    </w:p>
    <w:p w14:paraId="2C3AF5C6" w14:textId="77777777" w:rsidR="00B87A66" w:rsidRDefault="00B87A66" w:rsidP="00B87A66">
      <w:pPr>
        <w:pStyle w:val="PlainText"/>
        <w:numPr>
          <w:ilvl w:val="0"/>
          <w:numId w:val="23"/>
        </w:numPr>
        <w:tabs>
          <w:tab w:val="left" w:pos="1080"/>
        </w:tabs>
        <w:spacing w:after="240"/>
        <w:ind w:firstLine="0"/>
        <w:rPr>
          <w:rFonts w:ascii="Times New Roman" w:hAnsi="Times New Roman"/>
          <w:sz w:val="24"/>
          <w:szCs w:val="24"/>
        </w:rPr>
      </w:pPr>
      <w:r>
        <w:rPr>
          <w:rFonts w:ascii="Times New Roman" w:hAnsi="Times New Roman"/>
          <w:sz w:val="24"/>
          <w:szCs w:val="24"/>
        </w:rPr>
        <w:t>Unintentional Islanding functionality as specified in IEEE 1547 Clause 5.4.1.</w:t>
      </w:r>
    </w:p>
    <w:p w14:paraId="6CF37C5A" w14:textId="77777777" w:rsidR="00B87A66" w:rsidRDefault="00B87A66" w:rsidP="00B87A66">
      <w:pPr>
        <w:pStyle w:val="PlainText"/>
        <w:numPr>
          <w:ilvl w:val="0"/>
          <w:numId w:val="23"/>
        </w:numPr>
        <w:tabs>
          <w:tab w:val="left" w:pos="1080"/>
        </w:tabs>
        <w:spacing w:after="240"/>
        <w:ind w:firstLine="0"/>
        <w:rPr>
          <w:rFonts w:ascii="Times New Roman" w:hAnsi="Times New Roman"/>
          <w:sz w:val="24"/>
          <w:szCs w:val="24"/>
        </w:rPr>
      </w:pPr>
      <w:r>
        <w:rPr>
          <w:rFonts w:ascii="Times New Roman" w:hAnsi="Times New Roman"/>
          <w:sz w:val="24"/>
          <w:szCs w:val="24"/>
        </w:rPr>
        <w:t>Cease to energize functionality as specified in IEEE 1547 Clause 5.4.2.</w:t>
      </w:r>
    </w:p>
    <w:p w14:paraId="53F67737" w14:textId="77777777" w:rsidR="00B87A66" w:rsidRDefault="00B87A66" w:rsidP="00B87A66">
      <w:pPr>
        <w:pStyle w:val="PlainText"/>
        <w:numPr>
          <w:ilvl w:val="0"/>
          <w:numId w:val="23"/>
        </w:numPr>
        <w:tabs>
          <w:tab w:val="left" w:pos="1080"/>
        </w:tabs>
        <w:spacing w:after="240"/>
        <w:ind w:firstLine="0"/>
        <w:jc w:val="both"/>
        <w:rPr>
          <w:rFonts w:ascii="Times New Roman" w:hAnsi="Times New Roman"/>
          <w:sz w:val="24"/>
          <w:szCs w:val="24"/>
        </w:rPr>
      </w:pPr>
      <w:r>
        <w:rPr>
          <w:rFonts w:ascii="Times New Roman" w:hAnsi="Times New Roman"/>
          <w:sz w:val="24"/>
          <w:szCs w:val="24"/>
        </w:rPr>
        <w:t>Any tests of IEEE 1547 Section 5.1 that have not been previously performed on a representative sample and formally documented. These are tests that should be completed by the manufacturer of the Interconnecting Facility equipment and submitted as part of the report for the Commissioning test to OMLP. For reference these include Clauses 5.1.1 thru 5.1.6 in the IEEE Standard 1547:</w:t>
      </w:r>
    </w:p>
    <w:p w14:paraId="31484FD3" w14:textId="77777777" w:rsidR="00B87A66" w:rsidRDefault="00B87A66" w:rsidP="00B87A66">
      <w:pPr>
        <w:pStyle w:val="PlainText"/>
        <w:numPr>
          <w:ilvl w:val="0"/>
          <w:numId w:val="24"/>
        </w:numPr>
        <w:spacing w:after="240"/>
        <w:ind w:left="1620" w:hanging="540"/>
        <w:rPr>
          <w:rFonts w:ascii="Times New Roman" w:hAnsi="Times New Roman"/>
          <w:sz w:val="24"/>
          <w:szCs w:val="24"/>
        </w:rPr>
      </w:pPr>
      <w:r>
        <w:rPr>
          <w:rFonts w:ascii="Times New Roman" w:hAnsi="Times New Roman"/>
          <w:sz w:val="24"/>
          <w:szCs w:val="24"/>
        </w:rPr>
        <w:t>Response to abnormal voltage and frequency;</w:t>
      </w:r>
    </w:p>
    <w:p w14:paraId="3E2B1922" w14:textId="77777777" w:rsidR="00B87A66" w:rsidRDefault="00B87A66" w:rsidP="00B87A66">
      <w:pPr>
        <w:pStyle w:val="PlainText"/>
        <w:numPr>
          <w:ilvl w:val="0"/>
          <w:numId w:val="24"/>
        </w:numPr>
        <w:spacing w:after="240"/>
        <w:ind w:left="1620" w:hanging="540"/>
        <w:rPr>
          <w:rFonts w:ascii="Times New Roman" w:hAnsi="Times New Roman"/>
          <w:sz w:val="24"/>
          <w:szCs w:val="24"/>
        </w:rPr>
      </w:pPr>
      <w:r>
        <w:rPr>
          <w:rFonts w:ascii="Times New Roman" w:hAnsi="Times New Roman"/>
          <w:sz w:val="24"/>
          <w:szCs w:val="24"/>
        </w:rPr>
        <w:t>Synchronization;</w:t>
      </w:r>
    </w:p>
    <w:p w14:paraId="16701222" w14:textId="77777777" w:rsidR="00B87A66" w:rsidRDefault="00B87A66" w:rsidP="00B87A66">
      <w:pPr>
        <w:pStyle w:val="PlainText"/>
        <w:numPr>
          <w:ilvl w:val="0"/>
          <w:numId w:val="24"/>
        </w:numPr>
        <w:spacing w:after="240"/>
        <w:ind w:left="1620" w:hanging="540"/>
        <w:rPr>
          <w:rFonts w:ascii="Times New Roman" w:hAnsi="Times New Roman"/>
          <w:sz w:val="24"/>
          <w:szCs w:val="24"/>
        </w:rPr>
      </w:pPr>
      <w:r>
        <w:rPr>
          <w:rFonts w:ascii="Times New Roman" w:hAnsi="Times New Roman"/>
          <w:sz w:val="24"/>
          <w:szCs w:val="24"/>
        </w:rPr>
        <w:t>Interconnect Integrity test;</w:t>
      </w:r>
    </w:p>
    <w:p w14:paraId="64746197" w14:textId="77777777" w:rsidR="00B87A66" w:rsidRDefault="00B87A66" w:rsidP="00B87A66">
      <w:pPr>
        <w:pStyle w:val="PlainText"/>
        <w:numPr>
          <w:ilvl w:val="0"/>
          <w:numId w:val="24"/>
        </w:numPr>
        <w:spacing w:after="240"/>
        <w:ind w:left="1620" w:hanging="540"/>
        <w:rPr>
          <w:rFonts w:ascii="Times New Roman" w:hAnsi="Times New Roman"/>
          <w:sz w:val="24"/>
          <w:szCs w:val="24"/>
        </w:rPr>
      </w:pPr>
      <w:r>
        <w:rPr>
          <w:rFonts w:ascii="Times New Roman" w:hAnsi="Times New Roman"/>
          <w:sz w:val="24"/>
          <w:szCs w:val="24"/>
        </w:rPr>
        <w:t>Unintentional islanding;</w:t>
      </w:r>
    </w:p>
    <w:p w14:paraId="5FD0C362" w14:textId="77777777" w:rsidR="00B87A66" w:rsidRDefault="00B87A66" w:rsidP="00B87A66">
      <w:pPr>
        <w:pStyle w:val="PlainText"/>
        <w:numPr>
          <w:ilvl w:val="0"/>
          <w:numId w:val="24"/>
        </w:numPr>
        <w:spacing w:after="240"/>
        <w:ind w:left="1620" w:hanging="540"/>
        <w:rPr>
          <w:rFonts w:ascii="Times New Roman" w:hAnsi="Times New Roman"/>
          <w:sz w:val="24"/>
          <w:szCs w:val="24"/>
        </w:rPr>
      </w:pPr>
      <w:r>
        <w:rPr>
          <w:rFonts w:ascii="Times New Roman" w:hAnsi="Times New Roman"/>
          <w:sz w:val="24"/>
          <w:szCs w:val="24"/>
        </w:rPr>
        <w:t>Limitation of DC injection; and</w:t>
      </w:r>
    </w:p>
    <w:p w14:paraId="66E46529" w14:textId="77777777" w:rsidR="00B87A66" w:rsidRDefault="00B87A66" w:rsidP="00B87A66">
      <w:pPr>
        <w:pStyle w:val="PlainText"/>
        <w:numPr>
          <w:ilvl w:val="0"/>
          <w:numId w:val="24"/>
        </w:numPr>
        <w:spacing w:after="240"/>
        <w:ind w:left="1620" w:hanging="540"/>
        <w:rPr>
          <w:rFonts w:ascii="Times New Roman" w:hAnsi="Times New Roman"/>
          <w:sz w:val="24"/>
          <w:szCs w:val="24"/>
        </w:rPr>
      </w:pPr>
      <w:r>
        <w:rPr>
          <w:rFonts w:ascii="Times New Roman" w:hAnsi="Times New Roman"/>
          <w:sz w:val="24"/>
          <w:szCs w:val="24"/>
        </w:rPr>
        <w:t>Harmonics.</w:t>
      </w:r>
    </w:p>
    <w:p w14:paraId="6309B893" w14:textId="77777777" w:rsidR="00B87A66" w:rsidRDefault="00B87A66" w:rsidP="00B87A66">
      <w:pPr>
        <w:pStyle w:val="PlainText"/>
        <w:numPr>
          <w:ilvl w:val="0"/>
          <w:numId w:val="23"/>
        </w:numPr>
        <w:tabs>
          <w:tab w:val="left" w:pos="1080"/>
        </w:tabs>
        <w:spacing w:after="240"/>
        <w:ind w:firstLine="0"/>
        <w:jc w:val="both"/>
        <w:rPr>
          <w:rFonts w:ascii="Times New Roman" w:hAnsi="Times New Roman"/>
          <w:sz w:val="24"/>
          <w:szCs w:val="24"/>
        </w:rPr>
      </w:pPr>
      <w:r>
        <w:rPr>
          <w:rFonts w:ascii="Times New Roman" w:hAnsi="Times New Roman"/>
          <w:sz w:val="24"/>
          <w:szCs w:val="24"/>
        </w:rPr>
        <w:t xml:space="preserve">Any tests of IEEE 1547 Section 5.2 that have not been previously performed on the interconnection systems. These tests are the same response to abnormal voltage and </w:t>
      </w:r>
      <w:r>
        <w:rPr>
          <w:rFonts w:ascii="Times New Roman" w:hAnsi="Times New Roman"/>
          <w:sz w:val="24"/>
          <w:szCs w:val="24"/>
        </w:rPr>
        <w:lastRenderedPageBreak/>
        <w:t>frequency and synchronization tests listed previously covered in IEEE Standard 1547 Clause 5.1.1 and 5.1.2.</w:t>
      </w:r>
    </w:p>
    <w:p w14:paraId="6494B0B9" w14:textId="77777777" w:rsidR="00C2725D" w:rsidRDefault="004B6ED5" w:rsidP="00C2725D">
      <w:pPr>
        <w:ind w:left="720" w:hanging="720"/>
      </w:pPr>
      <w:r>
        <w:rPr>
          <w:b/>
          <w:u w:val="single"/>
        </w:rPr>
        <w:t>Rule 4</w:t>
      </w:r>
      <w:r w:rsidR="00B87A66">
        <w:rPr>
          <w:b/>
          <w:u w:val="single"/>
        </w:rPr>
        <w:t>.04</w:t>
      </w:r>
      <w:r w:rsidR="00C2725D">
        <w:rPr>
          <w:b/>
          <w:u w:val="single"/>
        </w:rPr>
        <w:t>.</w:t>
      </w:r>
      <w:r w:rsidR="00C2725D">
        <w:rPr>
          <w:b/>
        </w:rPr>
        <w:t xml:space="preserve">  Requirements for Modifications or Changes to a Net Metering Facility</w:t>
      </w:r>
    </w:p>
    <w:p w14:paraId="0ECA83D6" w14:textId="77777777" w:rsidR="00C2725D" w:rsidRDefault="00647E6A" w:rsidP="00814CF9">
      <w:r>
        <w:t>Modifications or changes made to a net metering fac</w:t>
      </w:r>
      <w:r w:rsidR="00263B5A">
        <w:t>ility shall be evaluated by OMLP</w:t>
      </w:r>
      <w:r>
        <w:t xml:space="preserve"> prior to being made. The net metering customer shall provide detailed information describing the </w:t>
      </w:r>
      <w:r w:rsidR="00263B5A">
        <w:t>modifications or changes to OMLP</w:t>
      </w:r>
      <w:r>
        <w:t xml:space="preserve"> in writing prior to making the modifications to</w:t>
      </w:r>
      <w:r w:rsidR="00263B5A">
        <w:t xml:space="preserve"> the net metering facility. OMLP</w:t>
      </w:r>
      <w:r>
        <w:t xml:space="preserve"> reserves the right to deny the modifications if the information provided by the custo</w:t>
      </w:r>
      <w:r w:rsidR="00263B5A">
        <w:t>mer is deemed incomplete in OMLP</w:t>
      </w:r>
      <w:r w:rsidR="00080383">
        <w:t>’s sole discretion. If provided inform</w:t>
      </w:r>
      <w:r w:rsidR="00263B5A">
        <w:t>ation is deemed complete by OMLP, OMLP</w:t>
      </w:r>
      <w:r w:rsidR="00080383">
        <w:t xml:space="preserve"> shall review the proposed changes to the facility and provide the results of its evaluation to the customer within </w:t>
      </w:r>
      <w:r w:rsidR="00722CCF">
        <w:t xml:space="preserve">thirty (30) days of receipt of </w:t>
      </w:r>
      <w:r w:rsidR="00080383">
        <w:t>the customer’s proposal. Any items that would prevent parallel operation due</w:t>
      </w:r>
      <w:r w:rsidR="00722CCF">
        <w:t xml:space="preserve"> to violation of safety standards and/or power genera</w:t>
      </w:r>
      <w:r w:rsidR="00263B5A">
        <w:t>tion limits shall result in OMLP</w:t>
      </w:r>
      <w:r w:rsidR="00722CCF">
        <w:t>’s denial of interconnection by the facility until the plans are modified to address the identified items.</w:t>
      </w:r>
    </w:p>
    <w:p w14:paraId="0A3050C2" w14:textId="77777777" w:rsidR="00C2725D" w:rsidRDefault="00C2725D" w:rsidP="00C2725D">
      <w:pPr>
        <w:ind w:left="720" w:hanging="720"/>
      </w:pPr>
    </w:p>
    <w:p w14:paraId="7AB6D9AB" w14:textId="77777777" w:rsidR="00722CCF" w:rsidRDefault="004B6ED5" w:rsidP="00C2725D">
      <w:pPr>
        <w:ind w:left="720" w:hanging="720"/>
        <w:rPr>
          <w:b/>
        </w:rPr>
      </w:pPr>
      <w:r>
        <w:rPr>
          <w:b/>
          <w:u w:val="single"/>
        </w:rPr>
        <w:t>Rule 4</w:t>
      </w:r>
      <w:r w:rsidR="00B87A66">
        <w:rPr>
          <w:b/>
          <w:u w:val="single"/>
        </w:rPr>
        <w:t>.05</w:t>
      </w:r>
      <w:r w:rsidR="00722CCF">
        <w:rPr>
          <w:b/>
          <w:u w:val="single"/>
        </w:rPr>
        <w:t>.</w:t>
      </w:r>
      <w:r w:rsidR="00722CCF">
        <w:rPr>
          <w:b/>
        </w:rPr>
        <w:t xml:space="preserve">  Requirement for New Customer at Location to Comply with Registration</w:t>
      </w:r>
    </w:p>
    <w:p w14:paraId="70CC784F" w14:textId="742901E7" w:rsidR="00722CCF" w:rsidRDefault="00722CCF" w:rsidP="00814CF9">
      <w:r>
        <w:t>When an existing net metering customer leaves</w:t>
      </w:r>
      <w:r w:rsidR="00263B5A">
        <w:t xml:space="preserve"> a net metering location on OMLP</w:t>
      </w:r>
      <w:r>
        <w:t xml:space="preserve">’s system, the new customer at that location will be </w:t>
      </w:r>
      <w:r w:rsidR="00263B5A">
        <w:t>required to comply with the OMLP</w:t>
      </w:r>
      <w:r>
        <w:t xml:space="preserve"> Net Metering Policy, as w</w:t>
      </w:r>
      <w:r w:rsidR="00263B5A">
        <w:t>ell as all other applicable OMLP</w:t>
      </w:r>
      <w:r>
        <w:t xml:space="preserve"> customer policies. When the existing net metering customer leaves a net metering location, it is that net metering customer’s sole responsibility to inform the purchaser that the location is a net</w:t>
      </w:r>
      <w:r w:rsidR="00263B5A">
        <w:t xml:space="preserve"> metering location and that OMLP</w:t>
      </w:r>
      <w:r>
        <w:t>’s Net Metering Policy must be followed.</w:t>
      </w:r>
    </w:p>
    <w:p w14:paraId="33F5F2D9" w14:textId="77777777" w:rsidR="00814CF9" w:rsidRDefault="00814CF9" w:rsidP="00C2725D">
      <w:pPr>
        <w:ind w:left="720" w:hanging="720"/>
      </w:pPr>
    </w:p>
    <w:p w14:paraId="6F3071D2" w14:textId="77777777" w:rsidR="00B87A66" w:rsidRDefault="004B6ED5" w:rsidP="00B87A66">
      <w:pPr>
        <w:pStyle w:val="PlainText"/>
        <w:outlineLvl w:val="1"/>
        <w:rPr>
          <w:rFonts w:ascii="Times New Roman" w:hAnsi="Times New Roman"/>
          <w:b/>
          <w:sz w:val="24"/>
          <w:szCs w:val="24"/>
          <w:u w:val="single"/>
        </w:rPr>
      </w:pPr>
      <w:bookmarkStart w:id="8" w:name="_Toc506800682"/>
      <w:r>
        <w:rPr>
          <w:rFonts w:ascii="Times New Roman" w:hAnsi="Times New Roman"/>
          <w:b/>
          <w:sz w:val="24"/>
          <w:szCs w:val="24"/>
          <w:u w:val="single"/>
        </w:rPr>
        <w:t>Rule 4</w:t>
      </w:r>
      <w:r w:rsidR="00B87A66">
        <w:rPr>
          <w:rFonts w:ascii="Times New Roman" w:hAnsi="Times New Roman"/>
          <w:b/>
          <w:sz w:val="24"/>
          <w:szCs w:val="24"/>
          <w:u w:val="single"/>
        </w:rPr>
        <w:t>.06</w:t>
      </w:r>
      <w:r w:rsidR="00B87A66" w:rsidRPr="00B87A66">
        <w:rPr>
          <w:rFonts w:ascii="Times New Roman" w:hAnsi="Times New Roman"/>
          <w:b/>
          <w:sz w:val="24"/>
          <w:szCs w:val="24"/>
        </w:rPr>
        <w:tab/>
        <w:t>Requirements for Periodic testin</w:t>
      </w:r>
      <w:bookmarkEnd w:id="8"/>
      <w:r w:rsidR="00B87A66" w:rsidRPr="00B87A66">
        <w:rPr>
          <w:rFonts w:ascii="Times New Roman" w:hAnsi="Times New Roman"/>
          <w:b/>
          <w:sz w:val="24"/>
          <w:szCs w:val="24"/>
        </w:rPr>
        <w:t>g.</w:t>
      </w:r>
    </w:p>
    <w:p w14:paraId="308B80B2" w14:textId="77777777" w:rsidR="00B87A66" w:rsidRDefault="00B87A66" w:rsidP="00B87A66">
      <w:pPr>
        <w:pStyle w:val="PlainText"/>
        <w:spacing w:after="240"/>
        <w:jc w:val="both"/>
        <w:rPr>
          <w:rFonts w:ascii="Times New Roman" w:hAnsi="Times New Roman"/>
          <w:sz w:val="24"/>
          <w:szCs w:val="24"/>
        </w:rPr>
      </w:pPr>
      <w:r>
        <w:rPr>
          <w:rFonts w:ascii="Times New Roman" w:hAnsi="Times New Roman"/>
          <w:sz w:val="24"/>
          <w:szCs w:val="24"/>
        </w:rPr>
        <w:t xml:space="preserve">The customer shall complete a visual inspectional of the Interconnecting Facility and conduct a Cease to Energize functionality test every year on or before the anniversary of the Interconnecting Facility's initial approval by OMLP. The customer shall also perform any other periodic tests as recommended by the manufacturer(s) of the Interconnecting equipment. The customer shall have these tests performed by a qualified individual, keep a log of the inspection and the results, and submit this log to OMLP upon completion every year. OMLP may elect to witness these tests at its own discretion to ensure that the tests are being completed. OMLP may perform an inspection or test of any Interconnecting Facility at intervals of no less than three (3) years, or upon the reasonable belief of a safety or operational risk, at the expense of the Interconnecting Facility Owner. </w:t>
      </w:r>
    </w:p>
    <w:p w14:paraId="72D50CCB" w14:textId="77777777" w:rsidR="002B2D9C" w:rsidRDefault="002B2D9C" w:rsidP="002B2D9C">
      <w:bookmarkStart w:id="9" w:name="_Toc506800686"/>
    </w:p>
    <w:p w14:paraId="23E40738" w14:textId="77777777" w:rsidR="00F615B1" w:rsidRDefault="00F615B1" w:rsidP="00FD7180">
      <w:pPr>
        <w:pStyle w:val="PlainText"/>
        <w:spacing w:after="240"/>
        <w:outlineLvl w:val="0"/>
        <w:rPr>
          <w:rFonts w:ascii="Times New Roman" w:hAnsi="Times New Roman"/>
          <w:b/>
          <w:sz w:val="28"/>
          <w:szCs w:val="24"/>
        </w:rPr>
      </w:pPr>
      <w:bookmarkStart w:id="10" w:name="_Toc42612556"/>
    </w:p>
    <w:p w14:paraId="7DF5BBD8" w14:textId="77777777" w:rsidR="00F615B1" w:rsidRDefault="00F615B1" w:rsidP="00FD7180">
      <w:pPr>
        <w:pStyle w:val="PlainText"/>
        <w:spacing w:after="240"/>
        <w:outlineLvl w:val="0"/>
        <w:rPr>
          <w:rFonts w:ascii="Times New Roman" w:hAnsi="Times New Roman"/>
          <w:b/>
          <w:sz w:val="28"/>
          <w:szCs w:val="24"/>
        </w:rPr>
      </w:pPr>
    </w:p>
    <w:p w14:paraId="573438C4" w14:textId="77777777" w:rsidR="00F615B1" w:rsidRDefault="00F615B1" w:rsidP="00FD7180">
      <w:pPr>
        <w:pStyle w:val="PlainText"/>
        <w:spacing w:after="240"/>
        <w:outlineLvl w:val="0"/>
        <w:rPr>
          <w:rFonts w:ascii="Times New Roman" w:hAnsi="Times New Roman"/>
          <w:b/>
          <w:sz w:val="28"/>
          <w:szCs w:val="24"/>
        </w:rPr>
      </w:pPr>
    </w:p>
    <w:p w14:paraId="0972953E" w14:textId="77777777" w:rsidR="00F615B1" w:rsidRDefault="00F615B1" w:rsidP="00FD7180">
      <w:pPr>
        <w:pStyle w:val="PlainText"/>
        <w:spacing w:after="240"/>
        <w:outlineLvl w:val="0"/>
        <w:rPr>
          <w:rFonts w:ascii="Times New Roman" w:hAnsi="Times New Roman"/>
          <w:b/>
          <w:sz w:val="28"/>
          <w:szCs w:val="24"/>
        </w:rPr>
      </w:pPr>
    </w:p>
    <w:p w14:paraId="0BD41D6E" w14:textId="77777777" w:rsidR="00F615B1" w:rsidRDefault="00F615B1" w:rsidP="00FD7180">
      <w:pPr>
        <w:pStyle w:val="PlainText"/>
        <w:spacing w:after="240"/>
        <w:outlineLvl w:val="0"/>
        <w:rPr>
          <w:rFonts w:ascii="Times New Roman" w:hAnsi="Times New Roman"/>
          <w:b/>
          <w:sz w:val="28"/>
          <w:szCs w:val="24"/>
        </w:rPr>
      </w:pPr>
    </w:p>
    <w:p w14:paraId="2AC80AE6" w14:textId="6379B763" w:rsidR="00FD7180" w:rsidRPr="002A4C49" w:rsidRDefault="00FD7180" w:rsidP="00FD7180">
      <w:pPr>
        <w:pStyle w:val="PlainText"/>
        <w:spacing w:after="240"/>
        <w:outlineLvl w:val="0"/>
        <w:rPr>
          <w:rFonts w:ascii="Times New Roman" w:hAnsi="Times New Roman"/>
          <w:b/>
          <w:sz w:val="28"/>
          <w:szCs w:val="24"/>
        </w:rPr>
      </w:pPr>
      <w:proofErr w:type="gramStart"/>
      <w:r w:rsidRPr="00F615B1">
        <w:rPr>
          <w:rFonts w:ascii="Times New Roman" w:hAnsi="Times New Roman"/>
          <w:b/>
          <w:sz w:val="28"/>
          <w:szCs w:val="24"/>
          <w:u w:val="single"/>
        </w:rPr>
        <w:lastRenderedPageBreak/>
        <w:t>SECTION 5.</w:t>
      </w:r>
      <w:proofErr w:type="gramEnd"/>
      <w:r w:rsidRPr="002A4C49">
        <w:rPr>
          <w:rFonts w:ascii="Times New Roman" w:hAnsi="Times New Roman"/>
          <w:b/>
          <w:sz w:val="28"/>
          <w:szCs w:val="24"/>
        </w:rPr>
        <w:t xml:space="preserve"> </w:t>
      </w:r>
      <w:r w:rsidR="00F615B1">
        <w:rPr>
          <w:rFonts w:ascii="Times New Roman" w:hAnsi="Times New Roman"/>
          <w:b/>
          <w:sz w:val="28"/>
          <w:szCs w:val="24"/>
        </w:rPr>
        <w:t xml:space="preserve"> </w:t>
      </w:r>
      <w:r>
        <w:rPr>
          <w:rFonts w:ascii="Times New Roman" w:hAnsi="Times New Roman"/>
          <w:b/>
          <w:sz w:val="28"/>
          <w:szCs w:val="24"/>
        </w:rPr>
        <w:t>FORMS AND REPORTING</w:t>
      </w:r>
      <w:bookmarkEnd w:id="10"/>
      <w:r w:rsidRPr="002A4C49">
        <w:rPr>
          <w:rFonts w:ascii="Times New Roman" w:hAnsi="Times New Roman"/>
          <w:b/>
          <w:sz w:val="28"/>
          <w:szCs w:val="24"/>
        </w:rPr>
        <w:t xml:space="preserve"> </w:t>
      </w:r>
    </w:p>
    <w:p w14:paraId="5756E4A2" w14:textId="13A9B26C" w:rsidR="00FD7180" w:rsidRPr="00B13BEF" w:rsidRDefault="00FD7180" w:rsidP="00FD7180">
      <w:pPr>
        <w:pStyle w:val="PlainText"/>
        <w:outlineLvl w:val="1"/>
        <w:rPr>
          <w:rFonts w:ascii="Times New Roman" w:hAnsi="Times New Roman"/>
          <w:b/>
          <w:sz w:val="24"/>
          <w:szCs w:val="24"/>
          <w:u w:val="single"/>
        </w:rPr>
      </w:pPr>
      <w:bookmarkStart w:id="11" w:name="_Toc42612557"/>
      <w:r w:rsidRPr="00B13BEF">
        <w:rPr>
          <w:rFonts w:ascii="Times New Roman" w:hAnsi="Times New Roman"/>
          <w:b/>
          <w:sz w:val="24"/>
          <w:szCs w:val="24"/>
          <w:u w:val="single"/>
        </w:rPr>
        <w:t xml:space="preserve">Rule </w:t>
      </w:r>
      <w:r>
        <w:rPr>
          <w:rFonts w:ascii="Times New Roman" w:hAnsi="Times New Roman"/>
          <w:b/>
          <w:sz w:val="24"/>
          <w:szCs w:val="24"/>
          <w:u w:val="single"/>
        </w:rPr>
        <w:t>5</w:t>
      </w:r>
      <w:r w:rsidRPr="00B13BEF">
        <w:rPr>
          <w:rFonts w:ascii="Times New Roman" w:hAnsi="Times New Roman"/>
          <w:b/>
          <w:sz w:val="24"/>
          <w:szCs w:val="24"/>
          <w:u w:val="single"/>
        </w:rPr>
        <w:t>.01</w:t>
      </w:r>
      <w:r w:rsidRPr="002A2133">
        <w:rPr>
          <w:rFonts w:ascii="Times New Roman" w:hAnsi="Times New Roman"/>
          <w:b/>
          <w:sz w:val="24"/>
          <w:szCs w:val="24"/>
        </w:rPr>
        <w:tab/>
        <w:t>Standard Forms</w:t>
      </w:r>
      <w:bookmarkEnd w:id="11"/>
    </w:p>
    <w:p w14:paraId="3B8DF4D7" w14:textId="29272D10" w:rsidR="00FD7180" w:rsidRPr="00B13BEF" w:rsidRDefault="00FD7180" w:rsidP="00FD7180">
      <w:pPr>
        <w:pStyle w:val="PlainText"/>
        <w:spacing w:after="240"/>
        <w:jc w:val="both"/>
        <w:rPr>
          <w:rFonts w:ascii="Times New Roman" w:hAnsi="Times New Roman"/>
          <w:sz w:val="24"/>
          <w:szCs w:val="24"/>
        </w:rPr>
      </w:pPr>
      <w:r>
        <w:rPr>
          <w:rFonts w:ascii="Times New Roman" w:hAnsi="Times New Roman"/>
          <w:sz w:val="24"/>
          <w:szCs w:val="24"/>
        </w:rPr>
        <w:t>Typical</w:t>
      </w:r>
      <w:r w:rsidRPr="00B13BEF">
        <w:rPr>
          <w:rFonts w:ascii="Times New Roman" w:hAnsi="Times New Roman"/>
          <w:sz w:val="24"/>
          <w:szCs w:val="24"/>
        </w:rPr>
        <w:t xml:space="preserve"> standard agreements used by </w:t>
      </w:r>
      <w:r>
        <w:rPr>
          <w:rFonts w:ascii="Times New Roman" w:hAnsi="Times New Roman"/>
          <w:sz w:val="24"/>
          <w:szCs w:val="24"/>
        </w:rPr>
        <w:t>OMLP</w:t>
      </w:r>
      <w:r w:rsidRPr="00385965">
        <w:rPr>
          <w:rFonts w:ascii="Times New Roman" w:hAnsi="Times New Roman"/>
          <w:sz w:val="24"/>
          <w:szCs w:val="24"/>
        </w:rPr>
        <w:t xml:space="preserve"> </w:t>
      </w:r>
      <w:r w:rsidRPr="00B13BEF">
        <w:rPr>
          <w:rFonts w:ascii="Times New Roman" w:hAnsi="Times New Roman"/>
          <w:sz w:val="24"/>
          <w:szCs w:val="24"/>
        </w:rPr>
        <w:t xml:space="preserve">for </w:t>
      </w:r>
      <w:r>
        <w:rPr>
          <w:rFonts w:ascii="Times New Roman" w:hAnsi="Times New Roman"/>
          <w:sz w:val="24"/>
          <w:szCs w:val="24"/>
        </w:rPr>
        <w:t>interconnection</w:t>
      </w:r>
      <w:r w:rsidRPr="00B13BEF">
        <w:rPr>
          <w:rFonts w:ascii="Times New Roman" w:hAnsi="Times New Roman"/>
          <w:sz w:val="24"/>
          <w:szCs w:val="24"/>
        </w:rPr>
        <w:t xml:space="preserve"> are attached as annexes to these Rules as the Preliminary Interconnection Site Review Request (Appendix A) and the Standard Interconnection Agreement (Appendix B).</w:t>
      </w:r>
      <w:r>
        <w:rPr>
          <w:rFonts w:ascii="Times New Roman" w:hAnsi="Times New Roman"/>
          <w:sz w:val="24"/>
          <w:szCs w:val="24"/>
        </w:rPr>
        <w:t xml:space="preserve">  The Osceola Mayor may administratively update or improve these forms from time-to-time, in a manner consistent with this regulation.</w:t>
      </w:r>
    </w:p>
    <w:p w14:paraId="4FF6BBB7" w14:textId="40AF0CD9" w:rsidR="00FD7180" w:rsidRPr="00B13BEF" w:rsidRDefault="00FD7180" w:rsidP="00FD7180">
      <w:pPr>
        <w:pStyle w:val="PlainText"/>
        <w:outlineLvl w:val="1"/>
        <w:rPr>
          <w:rFonts w:ascii="Times New Roman" w:hAnsi="Times New Roman"/>
          <w:b/>
          <w:sz w:val="24"/>
          <w:szCs w:val="24"/>
          <w:u w:val="single"/>
        </w:rPr>
      </w:pPr>
      <w:bookmarkStart w:id="12" w:name="_Toc42612558"/>
      <w:r w:rsidRPr="00B13BEF">
        <w:rPr>
          <w:rFonts w:ascii="Times New Roman" w:hAnsi="Times New Roman"/>
          <w:b/>
          <w:sz w:val="24"/>
          <w:szCs w:val="24"/>
          <w:u w:val="single"/>
        </w:rPr>
        <w:t xml:space="preserve">Rule </w:t>
      </w:r>
      <w:r>
        <w:rPr>
          <w:rFonts w:ascii="Times New Roman" w:hAnsi="Times New Roman"/>
          <w:b/>
          <w:sz w:val="24"/>
          <w:szCs w:val="24"/>
          <w:u w:val="single"/>
        </w:rPr>
        <w:t>5</w:t>
      </w:r>
      <w:r w:rsidRPr="00B13BEF">
        <w:rPr>
          <w:rFonts w:ascii="Times New Roman" w:hAnsi="Times New Roman"/>
          <w:b/>
          <w:sz w:val="24"/>
          <w:szCs w:val="24"/>
          <w:u w:val="single"/>
        </w:rPr>
        <w:t>.02</w:t>
      </w:r>
      <w:r w:rsidRPr="002A2133">
        <w:rPr>
          <w:rFonts w:ascii="Times New Roman" w:hAnsi="Times New Roman"/>
          <w:b/>
          <w:sz w:val="24"/>
          <w:szCs w:val="24"/>
        </w:rPr>
        <w:tab/>
        <w:t>Reporting Requirements</w:t>
      </w:r>
      <w:bookmarkEnd w:id="12"/>
    </w:p>
    <w:p w14:paraId="478C2CA1" w14:textId="36EFA8B6" w:rsidR="00FD7180" w:rsidRPr="000A0FD8" w:rsidRDefault="00FD7180" w:rsidP="00FD7180">
      <w:pPr>
        <w:pStyle w:val="PlainText"/>
        <w:jc w:val="both"/>
        <w:rPr>
          <w:rFonts w:ascii="Courier New" w:hAnsi="Courier New" w:cs="Courier New"/>
        </w:rPr>
      </w:pPr>
      <w:r>
        <w:rPr>
          <w:rFonts w:ascii="Times New Roman" w:hAnsi="Times New Roman"/>
          <w:sz w:val="24"/>
          <w:szCs w:val="24"/>
        </w:rPr>
        <w:t>A r</w:t>
      </w:r>
      <w:r w:rsidRPr="00B13BEF">
        <w:rPr>
          <w:rFonts w:ascii="Times New Roman" w:hAnsi="Times New Roman"/>
          <w:sz w:val="24"/>
          <w:szCs w:val="24"/>
        </w:rPr>
        <w:t xml:space="preserve">eport </w:t>
      </w:r>
      <w:r>
        <w:rPr>
          <w:rFonts w:ascii="Times New Roman" w:hAnsi="Times New Roman"/>
          <w:sz w:val="24"/>
          <w:szCs w:val="24"/>
        </w:rPr>
        <w:t xml:space="preserve">shall periodically made </w:t>
      </w:r>
      <w:r w:rsidRPr="00B13BEF">
        <w:rPr>
          <w:rFonts w:ascii="Times New Roman" w:hAnsi="Times New Roman"/>
          <w:sz w:val="24"/>
          <w:szCs w:val="24"/>
        </w:rPr>
        <w:t xml:space="preserve">to </w:t>
      </w:r>
      <w:r>
        <w:rPr>
          <w:rFonts w:ascii="Times New Roman" w:hAnsi="Times New Roman"/>
          <w:sz w:val="24"/>
          <w:szCs w:val="24"/>
        </w:rPr>
        <w:t xml:space="preserve">the </w:t>
      </w:r>
      <w:r w:rsidRPr="00B13BEF">
        <w:rPr>
          <w:rFonts w:ascii="Times New Roman" w:hAnsi="Times New Roman"/>
          <w:sz w:val="24"/>
          <w:szCs w:val="24"/>
        </w:rPr>
        <w:t xml:space="preserve">Council </w:t>
      </w:r>
      <w:r>
        <w:rPr>
          <w:rFonts w:ascii="Times New Roman" w:hAnsi="Times New Roman"/>
          <w:sz w:val="24"/>
          <w:szCs w:val="24"/>
        </w:rPr>
        <w:t xml:space="preserve">describing </w:t>
      </w:r>
      <w:r w:rsidRPr="00B13BEF">
        <w:rPr>
          <w:rFonts w:ascii="Times New Roman" w:hAnsi="Times New Roman"/>
          <w:sz w:val="24"/>
          <w:szCs w:val="24"/>
        </w:rPr>
        <w:t xml:space="preserve">the number of facilities </w:t>
      </w:r>
      <w:r>
        <w:rPr>
          <w:rFonts w:ascii="Times New Roman" w:hAnsi="Times New Roman"/>
          <w:sz w:val="24"/>
          <w:szCs w:val="24"/>
        </w:rPr>
        <w:t>inter</w:t>
      </w:r>
      <w:r w:rsidRPr="00B13BEF">
        <w:rPr>
          <w:rFonts w:ascii="Times New Roman" w:hAnsi="Times New Roman"/>
          <w:sz w:val="24"/>
          <w:szCs w:val="24"/>
        </w:rPr>
        <w:t xml:space="preserve">connected </w:t>
      </w:r>
      <w:r>
        <w:rPr>
          <w:rFonts w:ascii="Times New Roman" w:hAnsi="Times New Roman"/>
          <w:sz w:val="24"/>
          <w:szCs w:val="24"/>
        </w:rPr>
        <w:t>with</w:t>
      </w:r>
      <w:r w:rsidRPr="00B13BEF">
        <w:rPr>
          <w:rFonts w:ascii="Times New Roman" w:hAnsi="Times New Roman"/>
          <w:sz w:val="24"/>
          <w:szCs w:val="24"/>
        </w:rPr>
        <w:t xml:space="preserve"> the </w:t>
      </w:r>
      <w:r>
        <w:rPr>
          <w:rFonts w:ascii="Times New Roman" w:hAnsi="Times New Roman"/>
          <w:sz w:val="24"/>
          <w:szCs w:val="24"/>
        </w:rPr>
        <w:t>OMLP</w:t>
      </w:r>
      <w:r w:rsidRPr="00385965">
        <w:rPr>
          <w:rFonts w:ascii="Times New Roman" w:hAnsi="Times New Roman"/>
          <w:sz w:val="24"/>
          <w:szCs w:val="24"/>
        </w:rPr>
        <w:t xml:space="preserve"> </w:t>
      </w:r>
      <w:r w:rsidRPr="00B13BEF">
        <w:rPr>
          <w:rFonts w:ascii="Times New Roman" w:hAnsi="Times New Roman"/>
          <w:sz w:val="24"/>
          <w:szCs w:val="24"/>
        </w:rPr>
        <w:t>distribution system.</w:t>
      </w:r>
    </w:p>
    <w:p w14:paraId="6798EB76" w14:textId="77777777" w:rsidR="00FD7180" w:rsidRPr="000A0FD8" w:rsidRDefault="00FD7180" w:rsidP="00FD7180">
      <w:pPr>
        <w:pStyle w:val="PlainText"/>
        <w:rPr>
          <w:rFonts w:ascii="Courier New" w:hAnsi="Courier New" w:cs="Courier New"/>
        </w:rPr>
      </w:pPr>
    </w:p>
    <w:p w14:paraId="708DF8F0" w14:textId="77777777" w:rsidR="00FD7180" w:rsidRDefault="00FD7180" w:rsidP="00FD7180">
      <w:pPr>
        <w:pStyle w:val="PlainText"/>
        <w:rPr>
          <w:rFonts w:ascii="Courier New" w:hAnsi="Courier New" w:cs="Courier New"/>
        </w:rPr>
      </w:pPr>
    </w:p>
    <w:p w14:paraId="1193FEAF" w14:textId="77777777" w:rsidR="00FD7180" w:rsidDel="00573193" w:rsidRDefault="00FD7180" w:rsidP="00FD7180">
      <w:pPr>
        <w:rPr>
          <w:del w:id="13" w:author="David Vondran" w:date="2019-06-17T11:17:00Z"/>
          <w:rFonts w:ascii="Courier New" w:hAnsi="Courier New" w:cs="Courier New"/>
        </w:rPr>
        <w:sectPr w:rsidR="00FD7180" w:rsidDel="00573193" w:rsidSect="00404B6A">
          <w:footerReference w:type="default" r:id="rId9"/>
          <w:footerReference w:type="first" r:id="rId10"/>
          <w:pgSz w:w="12240" w:h="15840"/>
          <w:pgMar w:top="1440" w:right="1080" w:bottom="1440" w:left="1800" w:header="720" w:footer="720" w:gutter="0"/>
          <w:pgNumType w:start="0"/>
          <w:cols w:space="720"/>
          <w:titlePg/>
          <w:docGrid w:linePitch="360"/>
        </w:sectPr>
      </w:pPr>
    </w:p>
    <w:p w14:paraId="7258C9AB" w14:textId="77777777" w:rsidR="007D2721" w:rsidRDefault="007D2721" w:rsidP="002B2D9C">
      <w:pPr>
        <w:rPr>
          <w:b/>
          <w:sz w:val="32"/>
          <w:szCs w:val="36"/>
        </w:rPr>
      </w:pPr>
    </w:p>
    <w:p w14:paraId="09E841D4" w14:textId="77777777" w:rsidR="00AA7845" w:rsidRPr="002B2D9C" w:rsidRDefault="00AA7845" w:rsidP="002B2D9C">
      <w:r>
        <w:rPr>
          <w:b/>
          <w:sz w:val="32"/>
          <w:szCs w:val="36"/>
        </w:rPr>
        <w:t>PRELIMINARY INTERCONNECTION REVIEW REQUEST</w:t>
      </w:r>
      <w:bookmarkEnd w:id="9"/>
    </w:p>
    <w:p w14:paraId="2E321BA3" w14:textId="77777777" w:rsidR="00AA7845" w:rsidRDefault="00AA7845" w:rsidP="00AA7845">
      <w:pPr>
        <w:pStyle w:val="NoSpacing"/>
        <w:rPr>
          <w:sz w:val="24"/>
          <w:szCs w:val="22"/>
          <w:u w:val="single"/>
        </w:rPr>
      </w:pPr>
    </w:p>
    <w:p w14:paraId="535B09D7" w14:textId="77777777" w:rsidR="00AA7845" w:rsidRDefault="00AA7845" w:rsidP="00AA7845">
      <w:pPr>
        <w:pStyle w:val="NoSpacing"/>
        <w:pBdr>
          <w:top w:val="single" w:sz="4" w:space="1" w:color="auto"/>
          <w:left w:val="single" w:sz="4" w:space="4" w:color="auto"/>
          <w:bottom w:val="single" w:sz="4" w:space="1" w:color="auto"/>
          <w:right w:val="single" w:sz="4" w:space="4" w:color="auto"/>
        </w:pBdr>
        <w:spacing w:line="360" w:lineRule="exact"/>
        <w:rPr>
          <w:b/>
          <w:sz w:val="28"/>
          <w:u w:val="single"/>
        </w:rPr>
      </w:pPr>
      <w:r>
        <w:rPr>
          <w:b/>
          <w:sz w:val="28"/>
          <w:u w:val="single"/>
        </w:rPr>
        <w:t>A. Standard Information</w:t>
      </w:r>
    </w:p>
    <w:p w14:paraId="66955DD6" w14:textId="77777777" w:rsidR="00AA7845" w:rsidRDefault="00AA7845" w:rsidP="00AA7845">
      <w:pPr>
        <w:pStyle w:val="NoSpacing"/>
        <w:pBdr>
          <w:top w:val="single" w:sz="4" w:space="1" w:color="auto"/>
          <w:left w:val="single" w:sz="4" w:space="4" w:color="auto"/>
          <w:bottom w:val="single" w:sz="4" w:space="1" w:color="auto"/>
          <w:right w:val="single" w:sz="4" w:space="4" w:color="auto"/>
        </w:pBdr>
        <w:spacing w:line="360" w:lineRule="exact"/>
        <w:ind w:firstLine="720"/>
        <w:rPr>
          <w:b/>
          <w:sz w:val="24"/>
        </w:rPr>
      </w:pPr>
      <w:r>
        <w:rPr>
          <w:b/>
          <w:sz w:val="24"/>
        </w:rPr>
        <w:t>1. Customer Information:</w:t>
      </w:r>
    </w:p>
    <w:p w14:paraId="0B3DC7B1" w14:textId="77777777" w:rsidR="00AA7845" w:rsidRDefault="00AA7845" w:rsidP="00AA7845">
      <w:pPr>
        <w:pStyle w:val="NoSpacing"/>
        <w:pBdr>
          <w:top w:val="single" w:sz="4" w:space="1" w:color="auto"/>
          <w:left w:val="single" w:sz="4" w:space="4" w:color="auto"/>
          <w:bottom w:val="single" w:sz="4" w:space="1" w:color="auto"/>
          <w:right w:val="single" w:sz="4" w:space="4" w:color="auto"/>
        </w:pBdr>
        <w:spacing w:line="360" w:lineRule="exact"/>
        <w:rPr>
          <w:sz w:val="24"/>
          <w:u w:val="single"/>
        </w:rPr>
      </w:pPr>
      <w:r>
        <w:rPr>
          <w:sz w:val="24"/>
        </w:rPr>
        <w:t>Name:</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5C2288D2" w14:textId="77777777" w:rsidR="00AA7845" w:rsidRDefault="00AA7845" w:rsidP="00AA7845">
      <w:pPr>
        <w:pStyle w:val="NoSpacing"/>
        <w:pBdr>
          <w:top w:val="single" w:sz="4" w:space="1" w:color="auto"/>
          <w:left w:val="single" w:sz="4" w:space="4" w:color="auto"/>
          <w:bottom w:val="single" w:sz="4" w:space="1" w:color="auto"/>
          <w:right w:val="single" w:sz="4" w:space="4" w:color="auto"/>
        </w:pBdr>
        <w:spacing w:line="360" w:lineRule="exact"/>
        <w:rPr>
          <w:sz w:val="24"/>
          <w:u w:val="single"/>
        </w:rPr>
      </w:pPr>
      <w:r>
        <w:rPr>
          <w:sz w:val="24"/>
        </w:rPr>
        <w:t>Mailing Address:</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33E7D0FB" w14:textId="77777777" w:rsidR="00AA7845" w:rsidRDefault="00AA7845" w:rsidP="00AA7845">
      <w:pPr>
        <w:pStyle w:val="NoSpacing"/>
        <w:pBdr>
          <w:top w:val="single" w:sz="4" w:space="1" w:color="auto"/>
          <w:left w:val="single" w:sz="4" w:space="4" w:color="auto"/>
          <w:bottom w:val="single" w:sz="4" w:space="1" w:color="auto"/>
          <w:right w:val="single" w:sz="4" w:space="4" w:color="auto"/>
        </w:pBdr>
        <w:spacing w:line="360" w:lineRule="exact"/>
        <w:rPr>
          <w:sz w:val="24"/>
          <w:u w:val="single"/>
        </w:rPr>
      </w:pPr>
      <w:r>
        <w:rPr>
          <w:sz w:val="24"/>
        </w:rPr>
        <w:t>City:</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State:</w:t>
      </w:r>
      <w:r>
        <w:rPr>
          <w:sz w:val="24"/>
          <w:u w:val="single"/>
        </w:rPr>
        <w:tab/>
      </w:r>
      <w:r>
        <w:rPr>
          <w:sz w:val="24"/>
          <w:u w:val="single"/>
        </w:rPr>
        <w:tab/>
      </w:r>
      <w:r>
        <w:rPr>
          <w:sz w:val="24"/>
        </w:rPr>
        <w:t>Zip Code:</w:t>
      </w:r>
      <w:r>
        <w:rPr>
          <w:sz w:val="24"/>
          <w:u w:val="single"/>
        </w:rPr>
        <w:tab/>
      </w:r>
      <w:r>
        <w:rPr>
          <w:sz w:val="24"/>
          <w:u w:val="single"/>
        </w:rPr>
        <w:tab/>
      </w:r>
    </w:p>
    <w:p w14:paraId="5F490E37" w14:textId="77777777" w:rsidR="00AA7845" w:rsidRDefault="00AA7845" w:rsidP="00AA7845">
      <w:pPr>
        <w:pStyle w:val="NoSpacing"/>
        <w:pBdr>
          <w:top w:val="single" w:sz="4" w:space="1" w:color="auto"/>
          <w:left w:val="single" w:sz="4" w:space="4" w:color="auto"/>
          <w:bottom w:val="single" w:sz="4" w:space="1" w:color="auto"/>
          <w:right w:val="single" w:sz="4" w:space="4" w:color="auto"/>
        </w:pBdr>
        <w:spacing w:line="360" w:lineRule="exact"/>
        <w:rPr>
          <w:sz w:val="24"/>
          <w:u w:val="single"/>
        </w:rPr>
      </w:pPr>
      <w:r>
        <w:rPr>
          <w:sz w:val="24"/>
        </w:rPr>
        <w:t>Phone Number:</w:t>
      </w:r>
      <w:r>
        <w:rPr>
          <w:sz w:val="24"/>
          <w:u w:val="single"/>
        </w:rPr>
        <w:tab/>
      </w:r>
      <w:r>
        <w:rPr>
          <w:sz w:val="24"/>
          <w:u w:val="single"/>
        </w:rPr>
        <w:tab/>
      </w:r>
      <w:r>
        <w:rPr>
          <w:sz w:val="24"/>
          <w:u w:val="single"/>
        </w:rPr>
        <w:tab/>
      </w:r>
      <w:r>
        <w:rPr>
          <w:sz w:val="24"/>
          <w:u w:val="single"/>
        </w:rPr>
        <w:tab/>
      </w:r>
      <w:r>
        <w:rPr>
          <w:sz w:val="24"/>
          <w:u w:val="single"/>
        </w:rPr>
        <w:tab/>
      </w:r>
      <w:r>
        <w:rPr>
          <w:sz w:val="24"/>
        </w:rPr>
        <w:t>Email:</w:t>
      </w:r>
      <w:r>
        <w:rPr>
          <w:sz w:val="24"/>
          <w:u w:val="single"/>
        </w:rPr>
        <w:tab/>
      </w:r>
      <w:r>
        <w:rPr>
          <w:sz w:val="24"/>
          <w:u w:val="single"/>
        </w:rPr>
        <w:tab/>
      </w:r>
      <w:r>
        <w:rPr>
          <w:sz w:val="24"/>
          <w:u w:val="single"/>
        </w:rPr>
        <w:tab/>
      </w:r>
      <w:r>
        <w:rPr>
          <w:sz w:val="24"/>
          <w:u w:val="single"/>
        </w:rPr>
        <w:tab/>
      </w:r>
      <w:r>
        <w:rPr>
          <w:sz w:val="24"/>
          <w:u w:val="single"/>
        </w:rPr>
        <w:tab/>
      </w:r>
    </w:p>
    <w:p w14:paraId="10B33671" w14:textId="77777777" w:rsidR="00AA7845" w:rsidRDefault="00AA7845" w:rsidP="00AA7845">
      <w:pPr>
        <w:pStyle w:val="NoSpacing"/>
        <w:pBdr>
          <w:top w:val="single" w:sz="4" w:space="1" w:color="auto"/>
          <w:left w:val="single" w:sz="4" w:space="4" w:color="auto"/>
          <w:bottom w:val="single" w:sz="4" w:space="1" w:color="auto"/>
          <w:right w:val="single" w:sz="4" w:space="4" w:color="auto"/>
        </w:pBdr>
        <w:spacing w:line="360" w:lineRule="exact"/>
        <w:rPr>
          <w:sz w:val="24"/>
          <w:u w:val="single"/>
        </w:rPr>
      </w:pPr>
      <w:r>
        <w:rPr>
          <w:sz w:val="24"/>
        </w:rPr>
        <w:t>Project Manager/Contractor:</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463C3417" w14:textId="77777777" w:rsidR="00AA7845" w:rsidRDefault="00AA7845" w:rsidP="00AA7845">
      <w:pPr>
        <w:pStyle w:val="NoSpacing"/>
        <w:pBdr>
          <w:top w:val="single" w:sz="4" w:space="1" w:color="auto"/>
          <w:left w:val="single" w:sz="4" w:space="4" w:color="auto"/>
          <w:bottom w:val="single" w:sz="4" w:space="1" w:color="auto"/>
          <w:right w:val="single" w:sz="4" w:space="4" w:color="auto"/>
        </w:pBdr>
        <w:spacing w:line="360" w:lineRule="exact"/>
        <w:rPr>
          <w:sz w:val="24"/>
        </w:rPr>
      </w:pPr>
      <w:r>
        <w:rPr>
          <w:sz w:val="24"/>
        </w:rPr>
        <w:t>Phone Number:</w:t>
      </w:r>
      <w:r>
        <w:rPr>
          <w:sz w:val="24"/>
          <w:u w:val="single"/>
        </w:rPr>
        <w:tab/>
      </w:r>
      <w:r>
        <w:rPr>
          <w:sz w:val="24"/>
          <w:u w:val="single"/>
        </w:rPr>
        <w:tab/>
      </w:r>
      <w:r>
        <w:rPr>
          <w:sz w:val="24"/>
          <w:u w:val="single"/>
        </w:rPr>
        <w:tab/>
      </w:r>
      <w:r>
        <w:rPr>
          <w:sz w:val="24"/>
          <w:u w:val="single"/>
        </w:rPr>
        <w:tab/>
      </w:r>
      <w:r>
        <w:rPr>
          <w:sz w:val="24"/>
          <w:u w:val="single"/>
        </w:rPr>
        <w:tab/>
      </w:r>
      <w:r>
        <w:rPr>
          <w:sz w:val="24"/>
        </w:rPr>
        <w:t>Email:</w:t>
      </w:r>
      <w:r>
        <w:rPr>
          <w:sz w:val="24"/>
          <w:u w:val="single"/>
        </w:rPr>
        <w:tab/>
      </w:r>
      <w:r>
        <w:rPr>
          <w:sz w:val="24"/>
          <w:u w:val="single"/>
        </w:rPr>
        <w:tab/>
      </w:r>
      <w:r>
        <w:rPr>
          <w:sz w:val="24"/>
          <w:u w:val="single"/>
        </w:rPr>
        <w:tab/>
      </w:r>
      <w:r>
        <w:rPr>
          <w:sz w:val="24"/>
          <w:u w:val="single"/>
        </w:rPr>
        <w:tab/>
      </w:r>
      <w:r>
        <w:rPr>
          <w:sz w:val="24"/>
          <w:u w:val="single"/>
        </w:rPr>
        <w:tab/>
      </w:r>
    </w:p>
    <w:p w14:paraId="0EA72230" w14:textId="77777777" w:rsidR="00AA7845" w:rsidRDefault="00AA7845" w:rsidP="00AA7845">
      <w:pPr>
        <w:pStyle w:val="NoSpacing"/>
        <w:pBdr>
          <w:left w:val="single" w:sz="4" w:space="4" w:color="auto"/>
          <w:right w:val="single" w:sz="4" w:space="4" w:color="auto"/>
        </w:pBdr>
        <w:spacing w:line="360" w:lineRule="exact"/>
        <w:ind w:firstLine="720"/>
        <w:rPr>
          <w:b/>
          <w:sz w:val="24"/>
        </w:rPr>
      </w:pPr>
      <w:r>
        <w:rPr>
          <w:b/>
          <w:sz w:val="24"/>
        </w:rPr>
        <w:t>2. Generation Facility Information:</w:t>
      </w:r>
    </w:p>
    <w:p w14:paraId="3CD73805" w14:textId="77777777" w:rsidR="00AA7845" w:rsidRDefault="00AA7845" w:rsidP="00AA7845">
      <w:pPr>
        <w:pStyle w:val="NoSpacing"/>
        <w:pBdr>
          <w:left w:val="single" w:sz="4" w:space="4" w:color="auto"/>
          <w:right w:val="single" w:sz="4" w:space="4" w:color="auto"/>
        </w:pBdr>
        <w:spacing w:line="360" w:lineRule="exact"/>
        <w:rPr>
          <w:sz w:val="24"/>
          <w:u w:val="single"/>
        </w:rPr>
      </w:pPr>
      <w:r>
        <w:rPr>
          <w:sz w:val="24"/>
        </w:rPr>
        <w:t>Location (if different from above):</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278CF494" w14:textId="77777777" w:rsidR="00AA7845" w:rsidRDefault="00AA7845" w:rsidP="00AA7845">
      <w:pPr>
        <w:pStyle w:val="NoSpacing"/>
        <w:pBdr>
          <w:left w:val="single" w:sz="4" w:space="4" w:color="auto"/>
          <w:right w:val="single" w:sz="4" w:space="4" w:color="auto"/>
        </w:pBdr>
        <w:spacing w:line="360" w:lineRule="exact"/>
        <w:rPr>
          <w:sz w:val="24"/>
        </w:rPr>
      </w:pPr>
      <w:r>
        <w:rPr>
          <w:sz w:val="24"/>
        </w:rPr>
        <w:t>Expected Point of Interconnection:</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658FA6A8" w14:textId="77777777" w:rsidR="00AA7845" w:rsidRDefault="00AA7845" w:rsidP="00AA7845">
      <w:pPr>
        <w:pStyle w:val="NoSpacing"/>
        <w:pBdr>
          <w:left w:val="single" w:sz="4" w:space="4" w:color="auto"/>
          <w:right w:val="single" w:sz="4" w:space="4" w:color="auto"/>
        </w:pBdr>
        <w:spacing w:line="360" w:lineRule="exact"/>
        <w:rPr>
          <w:sz w:val="24"/>
        </w:rPr>
      </w:pPr>
      <w:r>
        <w:rPr>
          <w:sz w:val="24"/>
        </w:rPr>
        <w:t>System Type (select one):</w:t>
      </w:r>
      <w:r>
        <w:rPr>
          <w:sz w:val="24"/>
        </w:rPr>
        <w:tab/>
      </w:r>
      <w:proofErr w:type="gramStart"/>
      <w:r>
        <w:rPr>
          <w:rFonts w:ascii="MS Gothic" w:eastAsia="MS Gothic" w:hAnsi="MS Gothic" w:hint="eastAsia"/>
          <w:sz w:val="24"/>
        </w:rPr>
        <w:t>☐</w:t>
      </w:r>
      <w:r>
        <w:rPr>
          <w:sz w:val="24"/>
        </w:rPr>
        <w:t xml:space="preserve">  Solar</w:t>
      </w:r>
      <w:proofErr w:type="gramEnd"/>
      <w:r>
        <w:rPr>
          <w:sz w:val="24"/>
        </w:rPr>
        <w:tab/>
      </w:r>
      <w:r>
        <w:rPr>
          <w:rFonts w:ascii="MS Gothic" w:eastAsia="MS Gothic" w:hAnsi="MS Gothic" w:hint="eastAsia"/>
          <w:sz w:val="24"/>
        </w:rPr>
        <w:t>☐</w:t>
      </w:r>
      <w:r>
        <w:rPr>
          <w:sz w:val="24"/>
        </w:rPr>
        <w:t xml:space="preserve">  Wind</w:t>
      </w:r>
      <w:r>
        <w:rPr>
          <w:sz w:val="24"/>
        </w:rPr>
        <w:tab/>
      </w:r>
      <w:r>
        <w:rPr>
          <w:rFonts w:ascii="MS Gothic" w:eastAsia="MS Gothic" w:hAnsi="MS Gothic" w:hint="eastAsia"/>
          <w:sz w:val="24"/>
        </w:rPr>
        <w:t>☐</w:t>
      </w:r>
      <w:r>
        <w:rPr>
          <w:sz w:val="24"/>
        </w:rPr>
        <w:t xml:space="preserve"> Hydro</w:t>
      </w:r>
      <w:r>
        <w:rPr>
          <w:sz w:val="24"/>
        </w:rPr>
        <w:tab/>
      </w:r>
      <w:r>
        <w:rPr>
          <w:rFonts w:ascii="MS Gothic" w:eastAsia="MS Gothic" w:hAnsi="MS Gothic" w:hint="eastAsia"/>
          <w:sz w:val="24"/>
        </w:rPr>
        <w:t>☐</w:t>
      </w:r>
      <w:r>
        <w:rPr>
          <w:sz w:val="24"/>
        </w:rPr>
        <w:t xml:space="preserve">  Biomass</w:t>
      </w:r>
      <w:r>
        <w:rPr>
          <w:sz w:val="24"/>
        </w:rPr>
        <w:tab/>
      </w:r>
    </w:p>
    <w:p w14:paraId="52F97384" w14:textId="77777777" w:rsidR="00AA7845" w:rsidRDefault="00AA7845" w:rsidP="00AA7845">
      <w:pPr>
        <w:pStyle w:val="NoSpacing"/>
        <w:pBdr>
          <w:left w:val="single" w:sz="4" w:space="4" w:color="auto"/>
          <w:right w:val="single" w:sz="4" w:space="4" w:color="auto"/>
        </w:pBdr>
        <w:spacing w:line="360" w:lineRule="exact"/>
        <w:rPr>
          <w:sz w:val="24"/>
        </w:rPr>
      </w:pPr>
      <w:r>
        <w:rPr>
          <w:sz w:val="24"/>
        </w:rPr>
        <w:tab/>
      </w:r>
      <w:r>
        <w:rPr>
          <w:sz w:val="24"/>
        </w:rPr>
        <w:tab/>
      </w:r>
      <w:r>
        <w:rPr>
          <w:sz w:val="24"/>
        </w:rPr>
        <w:tab/>
      </w:r>
      <w:r>
        <w:rPr>
          <w:sz w:val="24"/>
        </w:rPr>
        <w:tab/>
      </w:r>
      <w:proofErr w:type="gramStart"/>
      <w:r>
        <w:rPr>
          <w:rFonts w:ascii="MS Gothic" w:eastAsia="MS Gothic" w:hAnsi="MS Gothic" w:hint="eastAsia"/>
          <w:sz w:val="24"/>
        </w:rPr>
        <w:t>☐</w:t>
      </w:r>
      <w:r>
        <w:rPr>
          <w:sz w:val="24"/>
        </w:rPr>
        <w:t xml:space="preserve">  Fuel</w:t>
      </w:r>
      <w:proofErr w:type="gramEnd"/>
      <w:r>
        <w:rPr>
          <w:sz w:val="24"/>
        </w:rPr>
        <w:t xml:space="preserve"> Cell</w:t>
      </w:r>
      <w:r>
        <w:rPr>
          <w:sz w:val="24"/>
        </w:rPr>
        <w:tab/>
      </w:r>
      <w:r>
        <w:rPr>
          <w:rFonts w:ascii="MS Gothic" w:eastAsia="MS Gothic" w:hAnsi="MS Gothic" w:hint="eastAsia"/>
          <w:sz w:val="24"/>
        </w:rPr>
        <w:t>☐</w:t>
      </w:r>
      <w:r>
        <w:rPr>
          <w:sz w:val="24"/>
        </w:rPr>
        <w:t xml:space="preserve">  Micro Turbine</w:t>
      </w:r>
      <w:r>
        <w:rPr>
          <w:sz w:val="24"/>
        </w:rPr>
        <w:tab/>
      </w:r>
      <w:r>
        <w:rPr>
          <w:rFonts w:ascii="MS Gothic" w:eastAsia="MS Gothic" w:hAnsi="MS Gothic" w:hint="eastAsia"/>
          <w:sz w:val="24"/>
        </w:rPr>
        <w:t>☐</w:t>
      </w:r>
      <w:r>
        <w:rPr>
          <w:sz w:val="24"/>
        </w:rPr>
        <w:t xml:space="preserve">  Geothermal</w:t>
      </w:r>
    </w:p>
    <w:p w14:paraId="46D16BCA" w14:textId="77777777" w:rsidR="00AA7845" w:rsidRDefault="00AA7845" w:rsidP="00AA7845">
      <w:pPr>
        <w:pStyle w:val="NoSpacing"/>
        <w:pBdr>
          <w:left w:val="single" w:sz="4" w:space="4" w:color="auto"/>
          <w:right w:val="single" w:sz="4" w:space="4" w:color="auto"/>
        </w:pBdr>
        <w:spacing w:line="360" w:lineRule="exact"/>
        <w:rPr>
          <w:sz w:val="24"/>
        </w:rPr>
      </w:pPr>
      <w:r>
        <w:rPr>
          <w:sz w:val="24"/>
        </w:rPr>
        <w:t>Generator Type:</w:t>
      </w:r>
      <w:r>
        <w:rPr>
          <w:sz w:val="24"/>
        </w:rPr>
        <w:tab/>
      </w:r>
      <w:proofErr w:type="gramStart"/>
      <w:r>
        <w:rPr>
          <w:rFonts w:ascii="MS Gothic" w:eastAsia="MS Gothic" w:hAnsi="MS Gothic" w:hint="eastAsia"/>
          <w:sz w:val="24"/>
        </w:rPr>
        <w:t>☐</w:t>
      </w:r>
      <w:r>
        <w:rPr>
          <w:sz w:val="24"/>
        </w:rPr>
        <w:t xml:space="preserve">  Single</w:t>
      </w:r>
      <w:proofErr w:type="gramEnd"/>
      <w:r>
        <w:rPr>
          <w:sz w:val="24"/>
        </w:rPr>
        <w:t xml:space="preserve"> Phase</w:t>
      </w:r>
      <w:r>
        <w:rPr>
          <w:sz w:val="24"/>
        </w:rPr>
        <w:tab/>
        <w:t>-or-</w:t>
      </w:r>
      <w:r>
        <w:rPr>
          <w:sz w:val="24"/>
        </w:rPr>
        <w:tab/>
      </w:r>
      <w:r>
        <w:rPr>
          <w:rFonts w:ascii="MS Gothic" w:eastAsia="MS Gothic" w:hAnsi="MS Gothic" w:hint="eastAsia"/>
          <w:sz w:val="24"/>
        </w:rPr>
        <w:t>☐</w:t>
      </w:r>
      <w:r>
        <w:rPr>
          <w:sz w:val="24"/>
        </w:rPr>
        <w:t xml:space="preserve">  Three Phase</w:t>
      </w:r>
      <w:r>
        <w:rPr>
          <w:sz w:val="24"/>
        </w:rPr>
        <w:tab/>
      </w:r>
    </w:p>
    <w:p w14:paraId="6B21003E" w14:textId="77777777" w:rsidR="00AA7845" w:rsidRDefault="00AA7845" w:rsidP="00AA7845">
      <w:pPr>
        <w:pStyle w:val="NoSpacing"/>
        <w:pBdr>
          <w:left w:val="single" w:sz="4" w:space="4" w:color="auto"/>
          <w:right w:val="single" w:sz="4" w:space="4" w:color="auto"/>
        </w:pBdr>
        <w:spacing w:line="360" w:lineRule="exact"/>
        <w:jc w:val="center"/>
        <w:rPr>
          <w:i/>
          <w:sz w:val="24"/>
          <w:u w:val="single"/>
        </w:rPr>
      </w:pPr>
      <w:r>
        <w:rPr>
          <w:i/>
          <w:sz w:val="24"/>
          <w:u w:val="single"/>
        </w:rPr>
        <w:t>Report data below in Alternating Current (AC).</w:t>
      </w:r>
    </w:p>
    <w:p w14:paraId="6C133EE2" w14:textId="77777777" w:rsidR="00AA7845" w:rsidRDefault="00AA7845" w:rsidP="00AA7845">
      <w:pPr>
        <w:pStyle w:val="NoSpacing"/>
        <w:pBdr>
          <w:left w:val="single" w:sz="4" w:space="4" w:color="auto"/>
          <w:right w:val="single" w:sz="4" w:space="4" w:color="auto"/>
        </w:pBdr>
        <w:spacing w:line="360" w:lineRule="exact"/>
        <w:rPr>
          <w:sz w:val="24"/>
        </w:rPr>
      </w:pPr>
      <w:r>
        <w:rPr>
          <w:sz w:val="24"/>
        </w:rPr>
        <w:t>Expected Generator Power Rating (kW):</w:t>
      </w:r>
      <w:r>
        <w:rPr>
          <w:sz w:val="24"/>
          <w:u w:val="single"/>
        </w:rPr>
        <w:tab/>
      </w:r>
      <w:r>
        <w:rPr>
          <w:sz w:val="24"/>
          <w:u w:val="single"/>
        </w:rPr>
        <w:tab/>
      </w:r>
      <w:r>
        <w:rPr>
          <w:sz w:val="24"/>
          <w:u w:val="single"/>
        </w:rPr>
        <w:tab/>
      </w:r>
      <w:r>
        <w:rPr>
          <w:sz w:val="24"/>
          <w:u w:val="single"/>
        </w:rPr>
        <w:tab/>
      </w:r>
    </w:p>
    <w:p w14:paraId="396067C0" w14:textId="77777777" w:rsidR="00AA7845" w:rsidRDefault="00AA7845" w:rsidP="00AA7845">
      <w:pPr>
        <w:pStyle w:val="NoSpacing"/>
        <w:pBdr>
          <w:left w:val="single" w:sz="4" w:space="4" w:color="auto"/>
          <w:right w:val="single" w:sz="4" w:space="4" w:color="auto"/>
        </w:pBdr>
        <w:spacing w:line="360" w:lineRule="exact"/>
        <w:rPr>
          <w:sz w:val="24"/>
          <w:u w:val="single"/>
        </w:rPr>
      </w:pPr>
      <w:r>
        <w:rPr>
          <w:sz w:val="24"/>
        </w:rPr>
        <w:t>Expected Annual Energy Production (kWh):</w:t>
      </w:r>
      <w:r>
        <w:rPr>
          <w:sz w:val="24"/>
          <w:u w:val="single"/>
        </w:rPr>
        <w:tab/>
      </w:r>
      <w:r>
        <w:rPr>
          <w:sz w:val="24"/>
          <w:u w:val="single"/>
        </w:rPr>
        <w:tab/>
      </w:r>
      <w:r>
        <w:rPr>
          <w:sz w:val="24"/>
          <w:u w:val="single"/>
        </w:rPr>
        <w:tab/>
      </w:r>
      <w:r>
        <w:rPr>
          <w:sz w:val="24"/>
          <w:u w:val="single"/>
        </w:rPr>
        <w:tab/>
      </w:r>
    </w:p>
    <w:p w14:paraId="42791022" w14:textId="77777777" w:rsidR="00AA7845" w:rsidRDefault="00AA7845" w:rsidP="00AA7845">
      <w:pPr>
        <w:pStyle w:val="NoSpacing"/>
        <w:pBdr>
          <w:top w:val="single" w:sz="4" w:space="1" w:color="auto"/>
          <w:left w:val="single" w:sz="4" w:space="4" w:color="auto"/>
          <w:right w:val="single" w:sz="4" w:space="4" w:color="auto"/>
        </w:pBdr>
        <w:spacing w:line="360" w:lineRule="exact"/>
        <w:ind w:firstLine="720"/>
        <w:rPr>
          <w:b/>
          <w:sz w:val="24"/>
        </w:rPr>
      </w:pPr>
      <w:r>
        <w:rPr>
          <w:b/>
          <w:sz w:val="24"/>
        </w:rPr>
        <w:t>3. Interconnection Information</w:t>
      </w:r>
    </w:p>
    <w:p w14:paraId="396CCAF5" w14:textId="77777777" w:rsidR="00AA7845" w:rsidRDefault="00AA7845" w:rsidP="00AA7845">
      <w:pPr>
        <w:pStyle w:val="NoSpacing"/>
        <w:pBdr>
          <w:left w:val="single" w:sz="4" w:space="4" w:color="auto"/>
          <w:bottom w:val="single" w:sz="4" w:space="1" w:color="auto"/>
          <w:right w:val="single" w:sz="4" w:space="4" w:color="auto"/>
        </w:pBdr>
        <w:spacing w:line="360" w:lineRule="exact"/>
        <w:rPr>
          <w:i/>
          <w:sz w:val="24"/>
        </w:rPr>
      </w:pPr>
      <w:r>
        <w:rPr>
          <w:i/>
          <w:sz w:val="24"/>
        </w:rPr>
        <w:t>Attach a detailed electrical diagram showing the configuration of all generating facility equipment, including protection and control schemes.</w:t>
      </w:r>
    </w:p>
    <w:p w14:paraId="1DB2F458" w14:textId="77777777" w:rsidR="00AA7845" w:rsidRDefault="00AA7845" w:rsidP="00AA7845">
      <w:pPr>
        <w:pStyle w:val="NoSpacing"/>
        <w:pBdr>
          <w:left w:val="single" w:sz="4" w:space="4" w:color="auto"/>
          <w:bottom w:val="single" w:sz="4" w:space="1" w:color="auto"/>
          <w:right w:val="single" w:sz="4" w:space="4" w:color="auto"/>
        </w:pBdr>
        <w:tabs>
          <w:tab w:val="right" w:leader="underscore" w:pos="8820"/>
        </w:tabs>
        <w:spacing w:line="360" w:lineRule="exact"/>
        <w:rPr>
          <w:sz w:val="24"/>
        </w:rPr>
      </w:pPr>
      <w:r>
        <w:rPr>
          <w:sz w:val="24"/>
        </w:rPr>
        <w:t xml:space="preserve">Requested Point of Interconnection: </w:t>
      </w:r>
      <w:r>
        <w:rPr>
          <w:sz w:val="24"/>
        </w:rPr>
        <w:tab/>
      </w:r>
    </w:p>
    <w:p w14:paraId="7554978D" w14:textId="77777777" w:rsidR="00AA7845" w:rsidRDefault="00AA7845" w:rsidP="00AA7845">
      <w:pPr>
        <w:pStyle w:val="NoSpacing"/>
        <w:pBdr>
          <w:left w:val="single" w:sz="4" w:space="4" w:color="auto"/>
          <w:bottom w:val="single" w:sz="4" w:space="1" w:color="auto"/>
          <w:right w:val="single" w:sz="4" w:space="4" w:color="auto"/>
        </w:pBdr>
        <w:spacing w:line="360" w:lineRule="exact"/>
        <w:rPr>
          <w:sz w:val="24"/>
        </w:rPr>
      </w:pPr>
      <w:r>
        <w:rPr>
          <w:sz w:val="24"/>
        </w:rPr>
        <w:t>Customer-Site Load (kW) at Net-Metering Facility location (if none, so state): __________</w:t>
      </w:r>
    </w:p>
    <w:p w14:paraId="4946F648" w14:textId="77777777" w:rsidR="00AA7845" w:rsidRDefault="00AA7845" w:rsidP="00AA7845">
      <w:pPr>
        <w:pStyle w:val="NoSpacing"/>
        <w:pBdr>
          <w:left w:val="single" w:sz="4" w:space="4" w:color="auto"/>
          <w:bottom w:val="single" w:sz="4" w:space="1" w:color="auto"/>
          <w:right w:val="single" w:sz="4" w:space="4" w:color="auto"/>
        </w:pBdr>
        <w:tabs>
          <w:tab w:val="right" w:leader="underscore" w:pos="8820"/>
        </w:tabs>
        <w:spacing w:line="360" w:lineRule="exact"/>
        <w:rPr>
          <w:sz w:val="24"/>
        </w:rPr>
      </w:pPr>
      <w:r>
        <w:rPr>
          <w:sz w:val="24"/>
        </w:rPr>
        <w:tab/>
      </w:r>
    </w:p>
    <w:p w14:paraId="4262FDF3" w14:textId="77777777" w:rsidR="00AA7845" w:rsidRDefault="00AA7845" w:rsidP="00AA7845">
      <w:pPr>
        <w:pStyle w:val="NoSpacing"/>
        <w:pBdr>
          <w:left w:val="single" w:sz="4" w:space="4" w:color="auto"/>
          <w:bottom w:val="single" w:sz="4" w:space="1" w:color="auto"/>
          <w:right w:val="single" w:sz="4" w:space="4" w:color="auto"/>
        </w:pBdr>
        <w:spacing w:line="360" w:lineRule="exact"/>
        <w:rPr>
          <w:b/>
          <w:sz w:val="28"/>
          <w:u w:val="single"/>
        </w:rPr>
      </w:pPr>
      <w:r>
        <w:rPr>
          <w:sz w:val="24"/>
        </w:rPr>
        <w:t>Interconnection Request:</w:t>
      </w:r>
      <w:r>
        <w:rPr>
          <w:sz w:val="24"/>
        </w:rPr>
        <w:tab/>
        <w:t xml:space="preserve"> </w:t>
      </w:r>
      <w:proofErr w:type="gramStart"/>
      <w:r>
        <w:rPr>
          <w:rFonts w:ascii="MS Gothic" w:eastAsia="MS Gothic" w:hAnsi="MS Gothic" w:hint="eastAsia"/>
          <w:sz w:val="24"/>
        </w:rPr>
        <w:t>☐</w:t>
      </w:r>
      <w:r>
        <w:rPr>
          <w:sz w:val="24"/>
        </w:rPr>
        <w:t xml:space="preserve">  Single</w:t>
      </w:r>
      <w:proofErr w:type="gramEnd"/>
      <w:r>
        <w:rPr>
          <w:sz w:val="24"/>
        </w:rPr>
        <w:t xml:space="preserve"> Phase</w:t>
      </w:r>
      <w:r>
        <w:rPr>
          <w:sz w:val="24"/>
        </w:rPr>
        <w:tab/>
        <w:t>-or-</w:t>
      </w:r>
      <w:r>
        <w:rPr>
          <w:sz w:val="24"/>
        </w:rPr>
        <w:tab/>
      </w:r>
      <w:r>
        <w:rPr>
          <w:rFonts w:ascii="MS Gothic" w:eastAsia="MS Gothic" w:hAnsi="MS Gothic" w:hint="eastAsia"/>
          <w:sz w:val="24"/>
        </w:rPr>
        <w:t>☐</w:t>
      </w:r>
      <w:r>
        <w:rPr>
          <w:sz w:val="24"/>
        </w:rPr>
        <w:t xml:space="preserve">  Three Phase</w:t>
      </w:r>
      <w:r>
        <w:rPr>
          <w:b/>
          <w:sz w:val="28"/>
          <w:u w:val="single"/>
        </w:rPr>
        <w:t xml:space="preserve"> </w:t>
      </w:r>
    </w:p>
    <w:p w14:paraId="6AB52C4A" w14:textId="77777777" w:rsidR="00AA7845" w:rsidRDefault="00AA7845" w:rsidP="00AA7845">
      <w:pPr>
        <w:pStyle w:val="NoSpacing"/>
        <w:pBdr>
          <w:left w:val="single" w:sz="4" w:space="4" w:color="auto"/>
          <w:right w:val="single" w:sz="4" w:space="3" w:color="auto"/>
        </w:pBdr>
        <w:spacing w:line="320" w:lineRule="exact"/>
        <w:ind w:right="-33"/>
        <w:jc w:val="center"/>
        <w:rPr>
          <w:b/>
          <w:caps/>
          <w:sz w:val="24"/>
          <w:szCs w:val="24"/>
          <w:u w:val="single"/>
        </w:rPr>
      </w:pPr>
    </w:p>
    <w:p w14:paraId="43710AFE" w14:textId="77777777" w:rsidR="00AA7845" w:rsidRDefault="00AA7845" w:rsidP="00AA7845">
      <w:pPr>
        <w:pStyle w:val="NoSpacing"/>
        <w:pBdr>
          <w:left w:val="single" w:sz="4" w:space="4" w:color="auto"/>
          <w:right w:val="single" w:sz="4" w:space="3" w:color="auto"/>
        </w:pBdr>
        <w:spacing w:line="320" w:lineRule="exact"/>
        <w:ind w:right="-33"/>
        <w:jc w:val="center"/>
        <w:rPr>
          <w:b/>
          <w:sz w:val="24"/>
          <w:szCs w:val="22"/>
          <w:u w:val="single"/>
        </w:rPr>
      </w:pPr>
      <w:r>
        <w:rPr>
          <w:b/>
          <w:caps/>
          <w:sz w:val="24"/>
          <w:szCs w:val="24"/>
          <w:u w:val="single"/>
        </w:rPr>
        <w:t>NOTICE TO DISTRIBUTED GENERATION OWNERS</w:t>
      </w:r>
    </w:p>
    <w:p w14:paraId="62BF92A1" w14:textId="77777777" w:rsidR="00AA7845" w:rsidRDefault="00AA7845" w:rsidP="00AA7845">
      <w:pPr>
        <w:pStyle w:val="NoSpacing"/>
        <w:pBdr>
          <w:left w:val="single" w:sz="4" w:space="4" w:color="auto"/>
          <w:right w:val="single" w:sz="4" w:space="3" w:color="auto"/>
        </w:pBdr>
        <w:tabs>
          <w:tab w:val="left" w:pos="360"/>
        </w:tabs>
        <w:ind w:right="-33"/>
        <w:jc w:val="both"/>
        <w:rPr>
          <w:caps/>
          <w:sz w:val="24"/>
          <w:szCs w:val="24"/>
        </w:rPr>
      </w:pPr>
    </w:p>
    <w:p w14:paraId="6A691AF4" w14:textId="6FDBE4E9" w:rsidR="00AA7845" w:rsidRDefault="00AA7845" w:rsidP="00AA7845">
      <w:pPr>
        <w:pStyle w:val="NoSpacing"/>
        <w:pBdr>
          <w:left w:val="single" w:sz="4" w:space="4" w:color="auto"/>
          <w:bottom w:val="single" w:sz="4" w:space="1" w:color="auto"/>
          <w:right w:val="single" w:sz="4" w:space="3" w:color="auto"/>
        </w:pBdr>
        <w:tabs>
          <w:tab w:val="left" w:pos="360"/>
        </w:tabs>
        <w:ind w:right="-33"/>
        <w:jc w:val="both"/>
        <w:rPr>
          <w:b/>
          <w:caps/>
          <w:sz w:val="24"/>
          <w:szCs w:val="24"/>
        </w:rPr>
      </w:pPr>
      <w:r>
        <w:rPr>
          <w:b/>
          <w:caps/>
          <w:sz w:val="24"/>
          <w:szCs w:val="24"/>
        </w:rPr>
        <w:t xml:space="preserve">OMLP prohibits customers from constructing Distributed Generation Facilities that have a generating capacity (kW) that is greater than the customer’s </w:t>
      </w:r>
      <w:r w:rsidR="002A2133">
        <w:rPr>
          <w:b/>
          <w:caps/>
          <w:sz w:val="24"/>
          <w:szCs w:val="24"/>
        </w:rPr>
        <w:t>A</w:t>
      </w:r>
      <w:r w:rsidR="00FA1B92">
        <w:rPr>
          <w:b/>
          <w:caps/>
          <w:sz w:val="24"/>
          <w:szCs w:val="24"/>
        </w:rPr>
        <w:t>NNUAL AVERAGE</w:t>
      </w:r>
      <w:r>
        <w:rPr>
          <w:b/>
          <w:caps/>
          <w:sz w:val="24"/>
          <w:szCs w:val="24"/>
        </w:rPr>
        <w:t xml:space="preserve"> load, </w:t>
      </w:r>
      <w:r>
        <w:rPr>
          <w:b/>
          <w:i/>
          <w:caps/>
          <w:sz w:val="24"/>
          <w:szCs w:val="24"/>
        </w:rPr>
        <w:t>or</w:t>
      </w:r>
      <w:r>
        <w:rPr>
          <w:b/>
          <w:caps/>
          <w:sz w:val="24"/>
          <w:szCs w:val="24"/>
        </w:rPr>
        <w:t xml:space="preserve"> with electric production (kWh) that exceeds the customer’s usage during any Billing Period.  OMLP is prohibited from compensating a Distributed Generation owner for electric production (kWh) that exceeds the customer’s usage during any Billing Period.</w:t>
      </w:r>
    </w:p>
    <w:p w14:paraId="5D3BF521" w14:textId="77777777" w:rsidR="00C8021B" w:rsidRDefault="00C8021B" w:rsidP="0021746C">
      <w:pPr>
        <w:jc w:val="center"/>
        <w:rPr>
          <w:b/>
          <w:u w:val="single"/>
        </w:rPr>
      </w:pPr>
    </w:p>
    <w:p w14:paraId="6037E1CE" w14:textId="77777777" w:rsidR="00AA7845" w:rsidRDefault="00AA7845" w:rsidP="0021746C">
      <w:pPr>
        <w:jc w:val="center"/>
        <w:rPr>
          <w:b/>
          <w:u w:val="single"/>
        </w:rPr>
      </w:pPr>
    </w:p>
    <w:p w14:paraId="5ADE8E7A" w14:textId="77777777" w:rsidR="00AA7845" w:rsidRDefault="00AA7845" w:rsidP="00AA7845">
      <w:pPr>
        <w:pStyle w:val="NoSpacing"/>
        <w:rPr>
          <w:b/>
          <w:sz w:val="28"/>
          <w:u w:val="single"/>
        </w:rPr>
      </w:pPr>
      <w:r>
        <w:rPr>
          <w:b/>
          <w:sz w:val="28"/>
          <w:u w:val="single"/>
        </w:rPr>
        <w:t>B. Preliminary Interconnection Terms &amp; Conditions</w:t>
      </w:r>
    </w:p>
    <w:p w14:paraId="270CB4B7" w14:textId="77777777" w:rsidR="00AA7845" w:rsidRDefault="00AA7845" w:rsidP="00AA7845">
      <w:pPr>
        <w:pStyle w:val="PlainText"/>
        <w:numPr>
          <w:ilvl w:val="0"/>
          <w:numId w:val="25"/>
        </w:numPr>
        <w:spacing w:before="120" w:after="120"/>
        <w:ind w:left="0" w:firstLine="360"/>
        <w:jc w:val="both"/>
        <w:rPr>
          <w:rFonts w:ascii="Times New Roman" w:hAnsi="Times New Roman"/>
          <w:sz w:val="24"/>
          <w:szCs w:val="24"/>
        </w:rPr>
      </w:pPr>
      <w:r>
        <w:rPr>
          <w:rFonts w:ascii="Times New Roman" w:hAnsi="Times New Roman"/>
          <w:i/>
          <w:sz w:val="24"/>
          <w:szCs w:val="24"/>
        </w:rPr>
        <w:t>Requirements for Request</w:t>
      </w:r>
      <w:r>
        <w:rPr>
          <w:rFonts w:ascii="Times New Roman" w:hAnsi="Times New Roman"/>
          <w:sz w:val="24"/>
          <w:szCs w:val="24"/>
        </w:rPr>
        <w:t>.  For the purpose of requesting that OMLP conduct a preliminary interconnection site review for a proposed Interconnecting Facility, or as otherwise requested by the customer, the customer shall notify OMLP by submitting a completed Preliminary Interconnection Site Review Request. The customer shall submit a separate Preliminary Interconnection Site Review Request for each point of interconnection if information about multiple points of interconnection is requested. Part A, Standard Information, Sections 1 through 3 of the Preliminary Interconnection Site Review Request must be completed for the notification to be valid. If mailed, the date of notification shall be the third day following the mailing of the Preliminary Interconnection Site Review Request. OMLP shall provide a copy of the Preliminary Interconnection Site Review Request to the customer upon request.</w:t>
      </w:r>
    </w:p>
    <w:p w14:paraId="2D7D9484" w14:textId="77777777" w:rsidR="00AA7845" w:rsidRDefault="00AA7845" w:rsidP="00AA7845">
      <w:pPr>
        <w:pStyle w:val="PlainText"/>
        <w:numPr>
          <w:ilvl w:val="0"/>
          <w:numId w:val="25"/>
        </w:numPr>
        <w:spacing w:after="120"/>
        <w:ind w:left="0" w:firstLine="360"/>
        <w:jc w:val="both"/>
        <w:rPr>
          <w:rFonts w:ascii="Times New Roman" w:hAnsi="Times New Roman"/>
          <w:sz w:val="24"/>
          <w:szCs w:val="24"/>
        </w:rPr>
      </w:pPr>
      <w:r>
        <w:rPr>
          <w:rFonts w:ascii="Times New Roman" w:hAnsi="Times New Roman"/>
          <w:i/>
          <w:sz w:val="24"/>
          <w:szCs w:val="24"/>
        </w:rPr>
        <w:t>Review by OMLP</w:t>
      </w:r>
      <w:r>
        <w:rPr>
          <w:rFonts w:ascii="Times New Roman" w:hAnsi="Times New Roman"/>
          <w:sz w:val="24"/>
          <w:szCs w:val="24"/>
        </w:rPr>
        <w:t>.  Following submission of the Preliminary Interconnection Site Review Request by the customer, OMLP will seek to review the plans of the facility interconnection and provide the results of its review to the customer, in writing, within 30 calendar days. If the customer requests that multiple interconnection site reviews be conducted OMLP will make reasonable efforts to provide the customer with the results of the review within a timely fashion. If OMLP cannot provide results within 90 days, OMLP will provide the customer with an estimated date by which it will complete the review. Any items that would prevent Parallel Operation due to violation of safety standards and/or power generation limits shall be explained along with a description of the modifications necessary to remedy the violations.</w:t>
      </w:r>
    </w:p>
    <w:p w14:paraId="45B76318" w14:textId="77777777" w:rsidR="00AA7845" w:rsidRDefault="00AA7845" w:rsidP="00AA7845">
      <w:pPr>
        <w:pStyle w:val="PlainText"/>
        <w:numPr>
          <w:ilvl w:val="0"/>
          <w:numId w:val="25"/>
        </w:numPr>
        <w:spacing w:after="120"/>
        <w:ind w:left="0" w:firstLine="360"/>
        <w:jc w:val="both"/>
        <w:rPr>
          <w:rFonts w:ascii="Times New Roman" w:hAnsi="Times New Roman"/>
          <w:sz w:val="24"/>
          <w:szCs w:val="24"/>
        </w:rPr>
      </w:pPr>
      <w:r>
        <w:rPr>
          <w:rFonts w:ascii="Times New Roman" w:hAnsi="Times New Roman"/>
          <w:i/>
          <w:sz w:val="24"/>
          <w:szCs w:val="24"/>
        </w:rPr>
        <w:t>Nonbinding Report</w:t>
      </w:r>
      <w:r>
        <w:rPr>
          <w:rFonts w:ascii="Times New Roman" w:hAnsi="Times New Roman"/>
          <w:sz w:val="24"/>
          <w:szCs w:val="24"/>
        </w:rPr>
        <w:t>.  The preliminary interconnection site review is non-binding and need only include existing data and does not require OMLP to conduct a study or other analysis of the proposed interconnection site in the event that data is not readily available. OMLP shall notify the customer if additional site screening may be required prior to interconnection of the facility. The customer shall be responsible for the actual costs for conducting the preliminary interconnection site review and any subsequent costs associated with site screening that may be required.</w:t>
      </w:r>
    </w:p>
    <w:p w14:paraId="27617313" w14:textId="77777777" w:rsidR="00AA7845" w:rsidRDefault="00AA7845" w:rsidP="00AA7845">
      <w:pPr>
        <w:pStyle w:val="PlainText"/>
        <w:numPr>
          <w:ilvl w:val="0"/>
          <w:numId w:val="25"/>
        </w:numPr>
        <w:spacing w:after="120"/>
        <w:ind w:left="0" w:firstLine="360"/>
        <w:jc w:val="both"/>
        <w:rPr>
          <w:rFonts w:ascii="Times New Roman" w:hAnsi="Times New Roman"/>
          <w:sz w:val="24"/>
          <w:szCs w:val="24"/>
        </w:rPr>
      </w:pPr>
      <w:r>
        <w:rPr>
          <w:rFonts w:ascii="Times New Roman" w:hAnsi="Times New Roman"/>
          <w:i/>
          <w:sz w:val="24"/>
          <w:szCs w:val="24"/>
        </w:rPr>
        <w:t>Standard Interconnection Agreement</w:t>
      </w:r>
      <w:r>
        <w:rPr>
          <w:rFonts w:ascii="Times New Roman" w:hAnsi="Times New Roman"/>
          <w:sz w:val="24"/>
          <w:szCs w:val="24"/>
        </w:rPr>
        <w:t>.  The preliminary interconnection site review does not relieve the customer of the requirement to execute a Standard Interconnection Agreement prior to interconnection of the facility.</w:t>
      </w:r>
    </w:p>
    <w:p w14:paraId="60887432" w14:textId="77777777" w:rsidR="00AA7845" w:rsidRDefault="00AA7845" w:rsidP="00AA7845">
      <w:pPr>
        <w:pStyle w:val="NoSpacing"/>
        <w:rPr>
          <w:b/>
          <w:sz w:val="24"/>
          <w:szCs w:val="22"/>
        </w:rPr>
      </w:pPr>
      <w:r>
        <w:rPr>
          <w:b/>
          <w:sz w:val="24"/>
        </w:rPr>
        <w:t xml:space="preserve">I hereby certify that, to the best of my knowledge, all of the information provided in this Preliminary Interconnection Site Review is true and correct and that I am authorized to execute this document on behalf of the Customer identified in Part </w:t>
      </w:r>
      <w:proofErr w:type="gramStart"/>
      <w:r>
        <w:rPr>
          <w:b/>
          <w:sz w:val="24"/>
        </w:rPr>
        <w:t>A</w:t>
      </w:r>
      <w:proofErr w:type="gramEnd"/>
      <w:r>
        <w:rPr>
          <w:b/>
          <w:sz w:val="24"/>
        </w:rPr>
        <w:t>, Section 1.</w:t>
      </w:r>
    </w:p>
    <w:p w14:paraId="6DDE8943" w14:textId="77777777" w:rsidR="00AA7845" w:rsidRDefault="00AA7845" w:rsidP="00AA7845">
      <w:pPr>
        <w:pStyle w:val="NoSpacing"/>
        <w:rPr>
          <w:sz w:val="24"/>
        </w:rPr>
      </w:pPr>
    </w:p>
    <w:p w14:paraId="0D44CD26" w14:textId="77777777" w:rsidR="00AA7845" w:rsidRDefault="00154637" w:rsidP="00AA7845">
      <w:pPr>
        <w:pStyle w:val="PlainText"/>
        <w:rPr>
          <w:rFonts w:ascii="Times New Roman" w:hAnsi="Times New Roman"/>
          <w:sz w:val="24"/>
          <w:szCs w:val="24"/>
          <w:u w:val="single"/>
        </w:rPr>
      </w:pPr>
      <w:r>
        <w:pict w14:anchorId="69B12499">
          <v:shapetype id="_x0000_t202" coordsize="21600,21600" o:spt="202" path="m,l,21600r21600,l21600,xe">
            <v:stroke joinstyle="miter"/>
            <v:path gradientshapeok="t" o:connecttype="rect"/>
          </v:shapetype>
          <v:shape id="Text Box 2" o:spid="_x0000_s1026" type="#_x0000_t202" style="position:absolute;margin-left:212.2pt;margin-top:.4pt;width:247.5pt;height:102.75pt;z-index:1;visibility:visible;mso-wrap-distance-top:3.6pt;mso-wrap-distance-bottom:3.6pt;mso-width-relative:margin;mso-height-relative:margin"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" strokeweight="2.25pt">
            <v:textbox>
              <w:txbxContent>
                <w:p w14:paraId="3AF2CA85" w14:textId="77777777" w:rsidR="00404B6A" w:rsidRDefault="00404B6A" w:rsidP="00AA7845">
                  <w:pPr>
                    <w:rPr>
                      <w:b/>
                      <w:i/>
                      <w:u w:val="single"/>
                    </w:rPr>
                  </w:pPr>
                  <w:r>
                    <w:rPr>
                      <w:b/>
                      <w:i/>
                      <w:u w:val="single"/>
                    </w:rPr>
                    <w:t>FOR OMLP USE ONLY</w:t>
                  </w:r>
                </w:p>
                <w:p w14:paraId="0F501F98" w14:textId="77777777" w:rsidR="00404B6A" w:rsidRDefault="00404B6A" w:rsidP="00AA7845">
                  <w:pPr>
                    <w:ind w:firstLine="720"/>
                    <w:rPr>
                      <w:b/>
                      <w:i/>
                      <w:u w:val="single"/>
                    </w:rPr>
                  </w:pPr>
                  <w:r>
                    <w:rPr>
                      <w:b/>
                    </w:rPr>
                    <w:t>APPROVED</w:t>
                  </w:r>
                </w:p>
                <w:p w14:paraId="0FD8C471" w14:textId="77777777" w:rsidR="00404B6A" w:rsidRDefault="00404B6A" w:rsidP="00AA7845">
                  <w:pPr>
                    <w:ind w:firstLine="720"/>
                    <w:rPr>
                      <w:b/>
                    </w:rPr>
                  </w:pPr>
                </w:p>
                <w:p w14:paraId="09F4DBB3" w14:textId="77777777" w:rsidR="00404B6A" w:rsidRDefault="00404B6A" w:rsidP="00AA7845">
                  <w:pPr>
                    <w:ind w:firstLine="720"/>
                    <w:rPr>
                      <w:b/>
                    </w:rPr>
                  </w:pPr>
                  <w:r>
                    <w:rPr>
                      <w:b/>
                    </w:rPr>
                    <w:t>DISAPPROVED</w:t>
                  </w:r>
                </w:p>
                <w:p w14:paraId="119D21CB" w14:textId="77777777" w:rsidR="00404B6A" w:rsidRDefault="00404B6A" w:rsidP="00AA7845">
                  <w:pPr>
                    <w:rPr>
                      <w:b/>
                    </w:rPr>
                  </w:pPr>
                </w:p>
                <w:p w14:paraId="54263253" w14:textId="77777777" w:rsidR="00404B6A" w:rsidRDefault="00404B6A" w:rsidP="00AA7845">
                  <w:pPr>
                    <w:rPr>
                      <w:b/>
                    </w:rPr>
                  </w:pPr>
                  <w:r>
                    <w:rPr>
                      <w:b/>
                    </w:rPr>
                    <w:t>Signature_______________ Date: _______</w:t>
                  </w:r>
                </w:p>
              </w:txbxContent>
            </v:textbox>
            <w10:wrap type="square"/>
          </v:shape>
        </w:pict>
      </w:r>
      <w:r w:rsidR="00AA7845">
        <w:rPr>
          <w:rFonts w:ascii="Times New Roman" w:hAnsi="Times New Roman"/>
          <w:sz w:val="24"/>
          <w:szCs w:val="24"/>
          <w:u w:val="single"/>
        </w:rPr>
        <w:t>CUSTOMER</w:t>
      </w:r>
    </w:p>
    <w:p w14:paraId="237EDD62" w14:textId="77777777" w:rsidR="00AA7845" w:rsidRDefault="00AA7845" w:rsidP="00AA7845">
      <w:pPr>
        <w:pStyle w:val="PlainText"/>
        <w:rPr>
          <w:rFonts w:ascii="Times New Roman" w:hAnsi="Times New Roman"/>
          <w:sz w:val="24"/>
          <w:szCs w:val="24"/>
        </w:rPr>
      </w:pPr>
    </w:p>
    <w:p w14:paraId="54FFC361" w14:textId="77777777" w:rsidR="00AA7845" w:rsidRDefault="00154637" w:rsidP="00AA7845">
      <w:pPr>
        <w:pStyle w:val="PlainText"/>
        <w:tabs>
          <w:tab w:val="right" w:leader="underscore" w:pos="4140"/>
        </w:tabs>
        <w:rPr>
          <w:rFonts w:ascii="Times New Roman" w:hAnsi="Times New Roman"/>
          <w:sz w:val="24"/>
          <w:szCs w:val="24"/>
        </w:rPr>
      </w:pPr>
      <w:r>
        <w:pict w14:anchorId="4BD5EC34">
          <v:rect id="Rectangle 1" o:spid="_x0000_s1027" style="position:absolute;margin-left:239.95pt;margin-top:.55pt;width:12pt;height:12.75pt;z-index:2;visibility:visible;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" filled="f" strokeweight="1pt"/>
        </w:pict>
      </w:r>
      <w:r w:rsidR="00AA7845">
        <w:rPr>
          <w:rFonts w:ascii="Times New Roman" w:hAnsi="Times New Roman"/>
          <w:sz w:val="24"/>
          <w:szCs w:val="24"/>
        </w:rPr>
        <w:t>Signature:</w:t>
      </w:r>
      <w:r w:rsidR="00AA7845">
        <w:rPr>
          <w:rFonts w:ascii="Times New Roman" w:hAnsi="Times New Roman"/>
          <w:sz w:val="24"/>
          <w:szCs w:val="24"/>
        </w:rPr>
        <w:tab/>
      </w:r>
    </w:p>
    <w:p w14:paraId="72F744B7" w14:textId="77777777" w:rsidR="00AA7845" w:rsidRDefault="00154637" w:rsidP="00AA7845">
      <w:pPr>
        <w:pStyle w:val="PlainText"/>
        <w:tabs>
          <w:tab w:val="right" w:leader="underscore" w:pos="4140"/>
        </w:tabs>
        <w:rPr>
          <w:rFonts w:ascii="Times New Roman" w:hAnsi="Times New Roman"/>
          <w:sz w:val="24"/>
          <w:szCs w:val="24"/>
        </w:rPr>
      </w:pPr>
      <w:r>
        <w:pict w14:anchorId="68D372EF">
          <v:rect id="Rectangle 3" o:spid="_x0000_s1028" style="position:absolute;margin-left:239.95pt;margin-top:8.95pt;width:12pt;height:12.75pt;z-index:3;visibility:visible;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" filled="f" strokeweight="1pt"/>
        </w:pict>
      </w:r>
    </w:p>
    <w:p w14:paraId="13141094" w14:textId="77777777" w:rsidR="00AA7845" w:rsidRDefault="00AA7845" w:rsidP="00AA7845">
      <w:pPr>
        <w:pStyle w:val="PlainText"/>
        <w:tabs>
          <w:tab w:val="right" w:leader="underscore" w:pos="4140"/>
        </w:tabs>
        <w:rPr>
          <w:rFonts w:ascii="Times New Roman" w:hAnsi="Times New Roman"/>
          <w:sz w:val="24"/>
          <w:szCs w:val="24"/>
        </w:rPr>
      </w:pPr>
      <w:r>
        <w:rPr>
          <w:rFonts w:ascii="Times New Roman" w:hAnsi="Times New Roman"/>
          <w:sz w:val="24"/>
          <w:szCs w:val="24"/>
        </w:rPr>
        <w:t>Printed Name:</w:t>
      </w:r>
      <w:r>
        <w:rPr>
          <w:rFonts w:ascii="Times New Roman" w:hAnsi="Times New Roman"/>
          <w:sz w:val="24"/>
          <w:szCs w:val="24"/>
        </w:rPr>
        <w:tab/>
      </w:r>
    </w:p>
    <w:p w14:paraId="03CCA70E" w14:textId="77777777" w:rsidR="00AA7845" w:rsidRDefault="00AA7845" w:rsidP="00AA7845">
      <w:pPr>
        <w:pStyle w:val="PlainText"/>
        <w:tabs>
          <w:tab w:val="right" w:leader="underscore" w:pos="4140"/>
        </w:tabs>
        <w:rPr>
          <w:rFonts w:ascii="Times New Roman" w:hAnsi="Times New Roman"/>
          <w:sz w:val="24"/>
          <w:szCs w:val="24"/>
        </w:rPr>
      </w:pPr>
    </w:p>
    <w:p w14:paraId="5D317AC8" w14:textId="77777777" w:rsidR="00FF0902" w:rsidRDefault="00AA7845" w:rsidP="00AA7845">
      <w:pPr>
        <w:jc w:val="center"/>
      </w:pPr>
      <w:r>
        <w:t>Date:</w:t>
      </w:r>
      <w:r>
        <w:tab/>
      </w:r>
    </w:p>
    <w:p w14:paraId="4E403B6C" w14:textId="77777777" w:rsidR="002B2D9C" w:rsidRDefault="002B2D9C" w:rsidP="00EF2394">
      <w:pPr>
        <w:pStyle w:val="NoSpacing"/>
        <w:pBdr>
          <w:bottom w:val="single" w:sz="4" w:space="1" w:color="auto"/>
        </w:pBdr>
        <w:jc w:val="center"/>
        <w:outlineLvl w:val="0"/>
        <w:rPr>
          <w:sz w:val="24"/>
          <w:szCs w:val="24"/>
        </w:rPr>
      </w:pPr>
      <w:bookmarkStart w:id="14" w:name="_Toc506800687"/>
    </w:p>
    <w:p w14:paraId="1134863D" w14:textId="77777777" w:rsidR="008A2D0D" w:rsidRDefault="008A2D0D" w:rsidP="00EF2394">
      <w:pPr>
        <w:pStyle w:val="NoSpacing"/>
        <w:pBdr>
          <w:bottom w:val="single" w:sz="4" w:space="1" w:color="auto"/>
        </w:pBdr>
        <w:jc w:val="center"/>
        <w:outlineLvl w:val="0"/>
        <w:rPr>
          <w:b/>
          <w:sz w:val="32"/>
          <w:szCs w:val="36"/>
        </w:rPr>
      </w:pPr>
      <w:r>
        <w:rPr>
          <w:b/>
          <w:sz w:val="32"/>
          <w:szCs w:val="36"/>
        </w:rPr>
        <w:t>STANDARD INTERCONNECTION AGREEMENT</w:t>
      </w:r>
      <w:bookmarkEnd w:id="14"/>
    </w:p>
    <w:p w14:paraId="270E8A22" w14:textId="77777777" w:rsidR="008A2D0D" w:rsidRDefault="008A2D0D" w:rsidP="008A2D0D">
      <w:pPr>
        <w:pStyle w:val="NoSpacing"/>
        <w:rPr>
          <w:b/>
          <w:sz w:val="12"/>
          <w:szCs w:val="12"/>
          <w:u w:val="single"/>
        </w:rPr>
      </w:pPr>
    </w:p>
    <w:p w14:paraId="73D60820"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b/>
          <w:sz w:val="28"/>
          <w:szCs w:val="22"/>
          <w:u w:val="single"/>
        </w:rPr>
      </w:pPr>
      <w:r>
        <w:rPr>
          <w:b/>
          <w:sz w:val="28"/>
          <w:u w:val="single"/>
        </w:rPr>
        <w:t>A. Standard Information</w:t>
      </w:r>
    </w:p>
    <w:p w14:paraId="7502A24B"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ind w:firstLine="720"/>
        <w:rPr>
          <w:b/>
          <w:sz w:val="24"/>
        </w:rPr>
      </w:pPr>
      <w:r>
        <w:rPr>
          <w:b/>
          <w:sz w:val="24"/>
        </w:rPr>
        <w:t>1. Customer Information:</w:t>
      </w:r>
    </w:p>
    <w:p w14:paraId="0118FC07"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rPr>
      </w:pPr>
      <w:r>
        <w:rPr>
          <w:sz w:val="24"/>
        </w:rPr>
        <w:t>Name:</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368957DC"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Mailing Address:</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4DFC590E"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City:</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State:</w:t>
      </w:r>
      <w:r>
        <w:rPr>
          <w:sz w:val="24"/>
          <w:u w:val="single"/>
        </w:rPr>
        <w:tab/>
      </w:r>
      <w:r>
        <w:rPr>
          <w:sz w:val="24"/>
          <w:u w:val="single"/>
        </w:rPr>
        <w:tab/>
      </w:r>
      <w:r>
        <w:rPr>
          <w:sz w:val="24"/>
        </w:rPr>
        <w:t>Zip Code:</w:t>
      </w:r>
      <w:r>
        <w:rPr>
          <w:sz w:val="24"/>
          <w:u w:val="single"/>
        </w:rPr>
        <w:tab/>
      </w:r>
      <w:r>
        <w:rPr>
          <w:sz w:val="24"/>
          <w:u w:val="single"/>
        </w:rPr>
        <w:tab/>
      </w:r>
    </w:p>
    <w:p w14:paraId="64F153FD"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Phone Number:</w:t>
      </w:r>
      <w:r>
        <w:rPr>
          <w:sz w:val="24"/>
          <w:u w:val="single"/>
        </w:rPr>
        <w:tab/>
      </w:r>
      <w:r>
        <w:rPr>
          <w:sz w:val="24"/>
          <w:u w:val="single"/>
        </w:rPr>
        <w:tab/>
      </w:r>
      <w:r>
        <w:rPr>
          <w:sz w:val="24"/>
          <w:u w:val="single"/>
        </w:rPr>
        <w:tab/>
      </w:r>
      <w:r>
        <w:rPr>
          <w:sz w:val="24"/>
          <w:u w:val="single"/>
        </w:rPr>
        <w:tab/>
      </w:r>
      <w:r>
        <w:rPr>
          <w:sz w:val="24"/>
        </w:rPr>
        <w:t>Email:</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192FEBF3"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Electric Account Number to which the Net-Metering Facility is attached:</w:t>
      </w:r>
      <w:r>
        <w:rPr>
          <w:sz w:val="24"/>
          <w:u w:val="single"/>
        </w:rPr>
        <w:tab/>
      </w:r>
      <w:r>
        <w:rPr>
          <w:sz w:val="24"/>
          <w:u w:val="single"/>
        </w:rPr>
        <w:tab/>
      </w:r>
      <w:r>
        <w:rPr>
          <w:sz w:val="24"/>
          <w:u w:val="single"/>
        </w:rPr>
        <w:tab/>
      </w:r>
    </w:p>
    <w:p w14:paraId="5E7B975A" w14:textId="77777777" w:rsidR="008A2D0D" w:rsidRDefault="008A2D0D" w:rsidP="008A2D0D">
      <w:pPr>
        <w:pStyle w:val="NoSpacing"/>
        <w:pBdr>
          <w:top w:val="single" w:sz="12" w:space="1" w:color="auto"/>
          <w:left w:val="single" w:sz="12" w:space="4" w:color="auto"/>
          <w:bottom w:val="single" w:sz="12" w:space="1" w:color="auto"/>
          <w:right w:val="single" w:sz="12" w:space="4" w:color="auto"/>
          <w:between w:val="single" w:sz="4" w:space="1" w:color="auto"/>
        </w:pBdr>
        <w:spacing w:line="300" w:lineRule="auto"/>
        <w:rPr>
          <w:sz w:val="24"/>
          <w:u w:val="single"/>
        </w:rPr>
      </w:pP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466A3BE0"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ind w:firstLine="720"/>
        <w:rPr>
          <w:b/>
          <w:sz w:val="24"/>
        </w:rPr>
      </w:pPr>
      <w:r>
        <w:rPr>
          <w:b/>
          <w:sz w:val="24"/>
        </w:rPr>
        <w:t>2. Generation Facility Information:</w:t>
      </w:r>
    </w:p>
    <w:p w14:paraId="7487D497"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Location (if different from above):</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19F3AB5B"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rPr>
      </w:pPr>
      <w:r>
        <w:rPr>
          <w:sz w:val="24"/>
        </w:rPr>
        <w:t>System Type (select one):</w:t>
      </w:r>
      <w:r>
        <w:rPr>
          <w:sz w:val="24"/>
        </w:rPr>
        <w:tab/>
      </w:r>
      <w:proofErr w:type="gramStart"/>
      <w:r>
        <w:rPr>
          <w:rFonts w:ascii="MS Gothic" w:eastAsia="MS Gothic" w:hAnsi="MS Gothic" w:hint="eastAsia"/>
          <w:sz w:val="24"/>
        </w:rPr>
        <w:t>☐</w:t>
      </w:r>
      <w:r>
        <w:rPr>
          <w:sz w:val="24"/>
        </w:rPr>
        <w:t xml:space="preserve">  Solar</w:t>
      </w:r>
      <w:proofErr w:type="gramEnd"/>
      <w:r>
        <w:rPr>
          <w:sz w:val="24"/>
        </w:rPr>
        <w:tab/>
      </w:r>
      <w:r>
        <w:rPr>
          <w:rFonts w:ascii="MS Gothic" w:eastAsia="MS Gothic" w:hAnsi="MS Gothic" w:hint="eastAsia"/>
          <w:sz w:val="24"/>
        </w:rPr>
        <w:t>☐</w:t>
      </w:r>
      <w:r>
        <w:rPr>
          <w:sz w:val="24"/>
        </w:rPr>
        <w:t xml:space="preserve">  Wind</w:t>
      </w:r>
      <w:r>
        <w:rPr>
          <w:sz w:val="24"/>
        </w:rPr>
        <w:tab/>
      </w:r>
      <w:r>
        <w:rPr>
          <w:rFonts w:ascii="MS Gothic" w:eastAsia="MS Gothic" w:hAnsi="MS Gothic" w:hint="eastAsia"/>
          <w:sz w:val="24"/>
        </w:rPr>
        <w:t>☐</w:t>
      </w:r>
      <w:r>
        <w:rPr>
          <w:sz w:val="24"/>
        </w:rPr>
        <w:t xml:space="preserve"> Hydro</w:t>
      </w:r>
      <w:r>
        <w:rPr>
          <w:sz w:val="24"/>
        </w:rPr>
        <w:tab/>
      </w:r>
      <w:r>
        <w:rPr>
          <w:rFonts w:ascii="MS Gothic" w:eastAsia="MS Gothic" w:hAnsi="MS Gothic" w:hint="eastAsia"/>
          <w:sz w:val="24"/>
        </w:rPr>
        <w:t>☐</w:t>
      </w:r>
      <w:r>
        <w:rPr>
          <w:sz w:val="24"/>
        </w:rPr>
        <w:t xml:space="preserve">  Biomass</w:t>
      </w:r>
      <w:r>
        <w:rPr>
          <w:sz w:val="24"/>
        </w:rPr>
        <w:tab/>
      </w:r>
    </w:p>
    <w:p w14:paraId="34017755"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rPr>
      </w:pPr>
      <w:r>
        <w:rPr>
          <w:sz w:val="24"/>
        </w:rPr>
        <w:tab/>
      </w:r>
      <w:r>
        <w:rPr>
          <w:sz w:val="24"/>
        </w:rPr>
        <w:tab/>
      </w:r>
      <w:r>
        <w:rPr>
          <w:sz w:val="24"/>
        </w:rPr>
        <w:tab/>
      </w:r>
      <w:r>
        <w:rPr>
          <w:sz w:val="24"/>
        </w:rPr>
        <w:tab/>
      </w:r>
      <w:proofErr w:type="gramStart"/>
      <w:r>
        <w:rPr>
          <w:rFonts w:ascii="MS Gothic" w:eastAsia="MS Gothic" w:hAnsi="MS Gothic" w:hint="eastAsia"/>
          <w:sz w:val="24"/>
        </w:rPr>
        <w:t>☐</w:t>
      </w:r>
      <w:r>
        <w:rPr>
          <w:sz w:val="24"/>
        </w:rPr>
        <w:t xml:space="preserve">  Fuel</w:t>
      </w:r>
      <w:proofErr w:type="gramEnd"/>
      <w:r>
        <w:rPr>
          <w:sz w:val="24"/>
        </w:rPr>
        <w:t xml:space="preserve"> Cell</w:t>
      </w:r>
      <w:r>
        <w:rPr>
          <w:sz w:val="24"/>
        </w:rPr>
        <w:tab/>
      </w:r>
      <w:r>
        <w:rPr>
          <w:rFonts w:ascii="MS Gothic" w:eastAsia="MS Gothic" w:hAnsi="MS Gothic" w:hint="eastAsia"/>
          <w:sz w:val="24"/>
        </w:rPr>
        <w:t>☐</w:t>
      </w:r>
      <w:r>
        <w:rPr>
          <w:sz w:val="24"/>
        </w:rPr>
        <w:t xml:space="preserve">  Micro Turbine</w:t>
      </w:r>
      <w:r>
        <w:rPr>
          <w:sz w:val="24"/>
        </w:rPr>
        <w:tab/>
      </w:r>
      <w:r>
        <w:rPr>
          <w:rFonts w:ascii="MS Gothic" w:eastAsia="MS Gothic" w:hAnsi="MS Gothic" w:hint="eastAsia"/>
          <w:sz w:val="24"/>
        </w:rPr>
        <w:t>☐</w:t>
      </w:r>
      <w:r>
        <w:rPr>
          <w:sz w:val="24"/>
        </w:rPr>
        <w:t xml:space="preserve">  Geothermal</w:t>
      </w:r>
    </w:p>
    <w:p w14:paraId="374BD757"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rPr>
      </w:pPr>
      <w:r>
        <w:rPr>
          <w:sz w:val="24"/>
        </w:rPr>
        <w:t>Generation Type:</w:t>
      </w:r>
      <w:r>
        <w:rPr>
          <w:sz w:val="24"/>
        </w:rPr>
        <w:tab/>
      </w:r>
      <w:proofErr w:type="gramStart"/>
      <w:r>
        <w:rPr>
          <w:rFonts w:ascii="MS Gothic" w:eastAsia="MS Gothic" w:hAnsi="MS Gothic" w:hint="eastAsia"/>
          <w:sz w:val="24"/>
        </w:rPr>
        <w:t>☐</w:t>
      </w:r>
      <w:r>
        <w:rPr>
          <w:sz w:val="24"/>
        </w:rPr>
        <w:t xml:space="preserve">  Single</w:t>
      </w:r>
      <w:proofErr w:type="gramEnd"/>
      <w:r>
        <w:rPr>
          <w:sz w:val="24"/>
        </w:rPr>
        <w:t xml:space="preserve"> Phase</w:t>
      </w:r>
      <w:r>
        <w:rPr>
          <w:sz w:val="24"/>
        </w:rPr>
        <w:tab/>
        <w:t>-or-</w:t>
      </w:r>
      <w:r>
        <w:rPr>
          <w:sz w:val="24"/>
        </w:rPr>
        <w:tab/>
      </w:r>
      <w:r>
        <w:rPr>
          <w:rFonts w:ascii="MS Gothic" w:eastAsia="MS Gothic" w:hAnsi="MS Gothic" w:hint="eastAsia"/>
          <w:sz w:val="24"/>
        </w:rPr>
        <w:t>☐</w:t>
      </w:r>
      <w:r>
        <w:rPr>
          <w:sz w:val="24"/>
        </w:rPr>
        <w:t xml:space="preserve">  Three Phase</w:t>
      </w:r>
      <w:r>
        <w:rPr>
          <w:sz w:val="24"/>
        </w:rPr>
        <w:tab/>
      </w:r>
    </w:p>
    <w:p w14:paraId="7390E7D0"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jc w:val="center"/>
        <w:rPr>
          <w:sz w:val="24"/>
        </w:rPr>
      </w:pPr>
      <w:r>
        <w:rPr>
          <w:i/>
          <w:sz w:val="24"/>
          <w:u w:val="single"/>
        </w:rPr>
        <w:t>Report data below in Alternating Current (AC).</w:t>
      </w:r>
    </w:p>
    <w:p w14:paraId="191A1425"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Generation Power Rating (kW):</w:t>
      </w:r>
      <w:r>
        <w:rPr>
          <w:sz w:val="24"/>
          <w:u w:val="single"/>
        </w:rPr>
        <w:tab/>
      </w:r>
      <w:r>
        <w:rPr>
          <w:sz w:val="24"/>
          <w:u w:val="single"/>
        </w:rPr>
        <w:tab/>
      </w:r>
      <w:r>
        <w:rPr>
          <w:sz w:val="24"/>
        </w:rPr>
        <w:t>Capacity Factor:</w:t>
      </w:r>
      <w:r>
        <w:rPr>
          <w:sz w:val="24"/>
          <w:u w:val="single"/>
        </w:rPr>
        <w:tab/>
      </w:r>
      <w:r>
        <w:rPr>
          <w:sz w:val="24"/>
          <w:u w:val="single"/>
        </w:rPr>
        <w:tab/>
      </w:r>
      <w:r>
        <w:rPr>
          <w:sz w:val="24"/>
          <w:u w:val="single"/>
        </w:rPr>
        <w:tab/>
      </w:r>
      <w:r>
        <w:rPr>
          <w:sz w:val="24"/>
          <w:u w:val="single"/>
        </w:rPr>
        <w:tab/>
      </w:r>
    </w:p>
    <w:p w14:paraId="18839367"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rPr>
      </w:pPr>
      <w:r>
        <w:rPr>
          <w:sz w:val="24"/>
        </w:rPr>
        <w:t>Inverter Manufacturer:</w:t>
      </w:r>
      <w:r>
        <w:rPr>
          <w:sz w:val="24"/>
          <w:u w:val="single"/>
        </w:rPr>
        <w:tab/>
      </w:r>
      <w:r>
        <w:rPr>
          <w:sz w:val="24"/>
          <w:u w:val="single"/>
        </w:rPr>
        <w:tab/>
      </w:r>
      <w:r>
        <w:rPr>
          <w:sz w:val="24"/>
          <w:u w:val="single"/>
        </w:rPr>
        <w:tab/>
      </w:r>
      <w:r>
        <w:rPr>
          <w:sz w:val="24"/>
        </w:rPr>
        <w:t>Inverter Model:</w:t>
      </w:r>
      <w:r>
        <w:rPr>
          <w:sz w:val="24"/>
          <w:u w:val="single"/>
        </w:rPr>
        <w:tab/>
      </w:r>
      <w:r>
        <w:rPr>
          <w:sz w:val="24"/>
          <w:u w:val="single"/>
        </w:rPr>
        <w:tab/>
      </w:r>
      <w:r>
        <w:rPr>
          <w:sz w:val="24"/>
          <w:u w:val="single"/>
        </w:rPr>
        <w:tab/>
      </w:r>
      <w:r>
        <w:rPr>
          <w:sz w:val="24"/>
          <w:u w:val="single"/>
        </w:rPr>
        <w:tab/>
      </w:r>
    </w:p>
    <w:p w14:paraId="0ABAA698"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Inverter Power Rating (kW)</w:t>
      </w:r>
      <w:r>
        <w:rPr>
          <w:sz w:val="24"/>
          <w:u w:val="single"/>
        </w:rPr>
        <w:tab/>
      </w:r>
      <w:r>
        <w:rPr>
          <w:sz w:val="24"/>
          <w:u w:val="single"/>
        </w:rPr>
        <w:tab/>
      </w:r>
      <w:r>
        <w:rPr>
          <w:sz w:val="24"/>
          <w:u w:val="single"/>
        </w:rPr>
        <w:tab/>
      </w:r>
      <w:r>
        <w:rPr>
          <w:sz w:val="24"/>
          <w:u w:val="single"/>
        </w:rPr>
        <w:tab/>
      </w:r>
    </w:p>
    <w:p w14:paraId="3595D655"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Inverter Location:</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504C4ECC"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Manual Disconnect Location:</w:t>
      </w: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1A77D2BC" w14:textId="77777777" w:rsidR="008A2D0D" w:rsidRDefault="008A2D0D" w:rsidP="008A2D0D">
      <w:pPr>
        <w:pStyle w:val="NoSpacing"/>
        <w:pBdr>
          <w:top w:val="single" w:sz="12" w:space="1" w:color="auto"/>
          <w:left w:val="single" w:sz="12" w:space="4" w:color="auto"/>
          <w:bottom w:val="single" w:sz="12" w:space="1" w:color="auto"/>
          <w:right w:val="single" w:sz="12" w:space="4" w:color="auto"/>
          <w:between w:val="single" w:sz="4" w:space="1" w:color="auto"/>
        </w:pBdr>
        <w:spacing w:line="300" w:lineRule="auto"/>
        <w:rPr>
          <w:sz w:val="24"/>
        </w:rPr>
      </w:pPr>
      <w:r>
        <w:rPr>
          <w:sz w:val="24"/>
        </w:rPr>
        <w:t>*Attach a detailed electrical diagram of the Net-Metering Facility*</w:t>
      </w:r>
    </w:p>
    <w:p w14:paraId="01DC3BFC"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b/>
          <w:sz w:val="24"/>
        </w:rPr>
      </w:pPr>
      <w:r>
        <w:rPr>
          <w:sz w:val="24"/>
        </w:rPr>
        <w:tab/>
        <w:t xml:space="preserve">3. </w:t>
      </w:r>
      <w:r>
        <w:rPr>
          <w:b/>
          <w:sz w:val="24"/>
        </w:rPr>
        <w:t>Installation Information</w:t>
      </w:r>
    </w:p>
    <w:p w14:paraId="78F5E32C"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Electrical Contractor:</w:t>
      </w:r>
      <w:r>
        <w:rPr>
          <w:sz w:val="24"/>
          <w:u w:val="single"/>
        </w:rPr>
        <w:tab/>
      </w:r>
      <w:r>
        <w:rPr>
          <w:sz w:val="24"/>
          <w:u w:val="single"/>
        </w:rPr>
        <w:tab/>
      </w:r>
      <w:r>
        <w:rPr>
          <w:sz w:val="24"/>
          <w:u w:val="single"/>
        </w:rPr>
        <w:tab/>
      </w:r>
      <w:r>
        <w:rPr>
          <w:sz w:val="24"/>
          <w:u w:val="single"/>
        </w:rPr>
        <w:tab/>
      </w:r>
      <w:r>
        <w:rPr>
          <w:sz w:val="24"/>
          <w:u w:val="single"/>
        </w:rPr>
        <w:tab/>
      </w:r>
      <w:r>
        <w:rPr>
          <w:sz w:val="24"/>
        </w:rPr>
        <w:t>License Number:</w:t>
      </w:r>
      <w:r>
        <w:rPr>
          <w:sz w:val="24"/>
          <w:u w:val="single"/>
        </w:rPr>
        <w:tab/>
      </w:r>
      <w:r>
        <w:rPr>
          <w:sz w:val="24"/>
          <w:u w:val="single"/>
        </w:rPr>
        <w:tab/>
      </w:r>
      <w:r>
        <w:rPr>
          <w:sz w:val="24"/>
          <w:u w:val="single"/>
        </w:rPr>
        <w:tab/>
      </w:r>
    </w:p>
    <w:p w14:paraId="0C190AC6"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Installed by:</w:t>
      </w:r>
      <w:r>
        <w:rPr>
          <w:sz w:val="24"/>
          <w:u w:val="single"/>
        </w:rPr>
        <w:tab/>
      </w:r>
      <w:r>
        <w:rPr>
          <w:sz w:val="24"/>
          <w:u w:val="single"/>
        </w:rPr>
        <w:tab/>
      </w:r>
      <w:r>
        <w:rPr>
          <w:sz w:val="24"/>
          <w:u w:val="single"/>
        </w:rPr>
        <w:tab/>
      </w:r>
      <w:r>
        <w:rPr>
          <w:sz w:val="24"/>
          <w:u w:val="single"/>
        </w:rPr>
        <w:tab/>
      </w:r>
      <w:r>
        <w:rPr>
          <w:sz w:val="24"/>
          <w:u w:val="single"/>
        </w:rPr>
        <w:tab/>
      </w:r>
      <w:r>
        <w:rPr>
          <w:sz w:val="24"/>
        </w:rPr>
        <w:t>Qualifications/Credentials:</w:t>
      </w:r>
      <w:r>
        <w:rPr>
          <w:sz w:val="24"/>
          <w:u w:val="single"/>
        </w:rPr>
        <w:tab/>
      </w:r>
      <w:r>
        <w:rPr>
          <w:sz w:val="24"/>
          <w:u w:val="single"/>
        </w:rPr>
        <w:tab/>
      </w:r>
      <w:r>
        <w:rPr>
          <w:sz w:val="24"/>
          <w:u w:val="single"/>
        </w:rPr>
        <w:tab/>
      </w:r>
    </w:p>
    <w:p w14:paraId="37BEF4D1"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Mailing Address:</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33C2DA2E"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u w:val="single"/>
        </w:rPr>
      </w:pPr>
      <w:r>
        <w:rPr>
          <w:sz w:val="24"/>
        </w:rPr>
        <w:t>City:</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State:</w:t>
      </w:r>
      <w:r>
        <w:rPr>
          <w:sz w:val="24"/>
          <w:u w:val="single"/>
        </w:rPr>
        <w:tab/>
      </w:r>
      <w:r>
        <w:rPr>
          <w:sz w:val="24"/>
          <w:u w:val="single"/>
        </w:rPr>
        <w:tab/>
      </w:r>
      <w:r>
        <w:rPr>
          <w:sz w:val="24"/>
        </w:rPr>
        <w:t>Zip Code:</w:t>
      </w:r>
      <w:r>
        <w:rPr>
          <w:sz w:val="24"/>
          <w:u w:val="single"/>
        </w:rPr>
        <w:tab/>
      </w:r>
      <w:r>
        <w:rPr>
          <w:sz w:val="24"/>
          <w:u w:val="single"/>
        </w:rPr>
        <w:tab/>
      </w:r>
    </w:p>
    <w:p w14:paraId="5538F1E6" w14:textId="77777777" w:rsidR="008A2D0D" w:rsidRDefault="008A2D0D" w:rsidP="008A2D0D">
      <w:pPr>
        <w:pStyle w:val="NoSpacing"/>
        <w:pBdr>
          <w:top w:val="single" w:sz="12" w:space="1" w:color="auto"/>
          <w:left w:val="single" w:sz="12" w:space="4" w:color="auto"/>
          <w:bottom w:val="single" w:sz="12" w:space="1" w:color="auto"/>
          <w:right w:val="single" w:sz="12" w:space="4" w:color="auto"/>
          <w:between w:val="single" w:sz="4" w:space="1" w:color="auto"/>
        </w:pBdr>
        <w:spacing w:line="300" w:lineRule="auto"/>
        <w:rPr>
          <w:sz w:val="24"/>
          <w:u w:val="single"/>
        </w:rPr>
      </w:pPr>
      <w:r>
        <w:rPr>
          <w:sz w:val="24"/>
        </w:rPr>
        <w:t>Phone Number:</w:t>
      </w:r>
      <w:r>
        <w:rPr>
          <w:sz w:val="24"/>
          <w:u w:val="single"/>
        </w:rPr>
        <w:tab/>
      </w:r>
      <w:r>
        <w:rPr>
          <w:sz w:val="24"/>
          <w:u w:val="single"/>
        </w:rPr>
        <w:tab/>
      </w:r>
      <w:r>
        <w:rPr>
          <w:sz w:val="24"/>
          <w:u w:val="single"/>
        </w:rPr>
        <w:tab/>
      </w:r>
      <w:r>
        <w:rPr>
          <w:sz w:val="24"/>
          <w:u w:val="single"/>
        </w:rPr>
        <w:tab/>
      </w:r>
      <w:r>
        <w:rPr>
          <w:sz w:val="24"/>
        </w:rPr>
        <w:t>Email:</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04A4E092"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60" w:lineRule="auto"/>
        <w:ind w:firstLine="720"/>
        <w:rPr>
          <w:b/>
          <w:sz w:val="24"/>
        </w:rPr>
      </w:pPr>
      <w:r>
        <w:rPr>
          <w:b/>
          <w:sz w:val="24"/>
        </w:rPr>
        <w:t>4. Certification &amp; Approval</w:t>
      </w:r>
    </w:p>
    <w:p w14:paraId="4447F69D"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60" w:lineRule="auto"/>
        <w:rPr>
          <w:sz w:val="24"/>
        </w:rPr>
      </w:pPr>
      <w:r>
        <w:rPr>
          <w:sz w:val="24"/>
        </w:rPr>
        <w:t>This system has been installed in compliance with the local Building/Electrical Code of:</w:t>
      </w:r>
    </w:p>
    <w:p w14:paraId="17CCBA02"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00" w:lineRule="auto"/>
        <w:rPr>
          <w:sz w:val="24"/>
        </w:rPr>
      </w:pPr>
      <w:proofErr w:type="gramStart"/>
      <w:r>
        <w:rPr>
          <w:rFonts w:ascii="MS Gothic" w:eastAsia="MS Gothic" w:hAnsi="MS Gothic" w:hint="eastAsia"/>
          <w:sz w:val="24"/>
        </w:rPr>
        <w:t>☐</w:t>
      </w:r>
      <w:r>
        <w:rPr>
          <w:sz w:val="24"/>
        </w:rPr>
        <w:t xml:space="preserve">  Osceola</w:t>
      </w:r>
      <w:proofErr w:type="gramEnd"/>
      <w:r>
        <w:rPr>
          <w:sz w:val="24"/>
        </w:rPr>
        <w:tab/>
      </w:r>
      <w:r>
        <w:rPr>
          <w:sz w:val="24"/>
        </w:rPr>
        <w:tab/>
      </w:r>
    </w:p>
    <w:p w14:paraId="24089174"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rPr>
          <w:sz w:val="24"/>
          <w:u w:val="single"/>
        </w:rPr>
      </w:pPr>
      <w:r>
        <w:rPr>
          <w:sz w:val="24"/>
        </w:rPr>
        <w:t>Inspector Signature:</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Date:</w:t>
      </w:r>
      <w:r>
        <w:rPr>
          <w:sz w:val="24"/>
          <w:u w:val="single"/>
        </w:rPr>
        <w:tab/>
      </w:r>
      <w:r>
        <w:rPr>
          <w:sz w:val="24"/>
          <w:u w:val="single"/>
        </w:rPr>
        <w:tab/>
      </w:r>
      <w:r>
        <w:rPr>
          <w:sz w:val="24"/>
          <w:u w:val="single"/>
        </w:rPr>
        <w:tab/>
      </w:r>
    </w:p>
    <w:p w14:paraId="77C0E7DA"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after="120"/>
        <w:rPr>
          <w:i/>
        </w:rPr>
      </w:pPr>
      <w:r>
        <w:rPr>
          <w:i/>
        </w:rPr>
        <w:t>(In lieu of signature of inspector, a copy of the final inspection certificate may be attached)</w:t>
      </w:r>
    </w:p>
    <w:p w14:paraId="3E8B98CC"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60" w:lineRule="auto"/>
        <w:rPr>
          <w:sz w:val="24"/>
          <w:u w:val="single"/>
        </w:rPr>
      </w:pPr>
      <w:r>
        <w:rPr>
          <w:sz w:val="24"/>
        </w:rPr>
        <w:t>Facility Interconnection Approved:</w:t>
      </w:r>
      <w:r>
        <w:rPr>
          <w:sz w:val="24"/>
          <w:u w:val="single"/>
        </w:rPr>
        <w:tab/>
      </w:r>
      <w:r>
        <w:rPr>
          <w:sz w:val="24"/>
          <w:u w:val="single"/>
        </w:rPr>
        <w:tab/>
      </w:r>
      <w:r>
        <w:rPr>
          <w:sz w:val="24"/>
          <w:u w:val="single"/>
        </w:rPr>
        <w:tab/>
      </w:r>
      <w:r>
        <w:rPr>
          <w:sz w:val="24"/>
          <w:u w:val="single"/>
        </w:rPr>
        <w:tab/>
      </w:r>
      <w:r>
        <w:rPr>
          <w:sz w:val="24"/>
          <w:u w:val="single"/>
        </w:rPr>
        <w:tab/>
      </w:r>
      <w:r>
        <w:rPr>
          <w:sz w:val="24"/>
        </w:rPr>
        <w:t>Date:</w:t>
      </w:r>
      <w:r>
        <w:rPr>
          <w:sz w:val="24"/>
          <w:u w:val="single"/>
        </w:rPr>
        <w:tab/>
      </w:r>
      <w:r>
        <w:rPr>
          <w:sz w:val="24"/>
          <w:u w:val="single"/>
        </w:rPr>
        <w:tab/>
      </w:r>
      <w:r>
        <w:rPr>
          <w:sz w:val="24"/>
          <w:u w:val="single"/>
        </w:rPr>
        <w:tab/>
      </w:r>
    </w:p>
    <w:p w14:paraId="0C7194AB" w14:textId="77777777" w:rsidR="008A2D0D" w:rsidRDefault="008A2D0D" w:rsidP="008A2D0D">
      <w:pPr>
        <w:pStyle w:val="NoSpacing"/>
        <w:pBdr>
          <w:top w:val="single" w:sz="12" w:space="1" w:color="auto"/>
          <w:left w:val="single" w:sz="12" w:space="4" w:color="auto"/>
          <w:bottom w:val="single" w:sz="12" w:space="1" w:color="auto"/>
          <w:right w:val="single" w:sz="12" w:space="4" w:color="auto"/>
        </w:pBdr>
        <w:spacing w:line="360" w:lineRule="auto"/>
        <w:rPr>
          <w:sz w:val="24"/>
          <w:u w:val="single"/>
        </w:rPr>
      </w:pPr>
      <w:r>
        <w:rPr>
          <w:sz w:val="24"/>
        </w:rPr>
        <w:t>Metering Facility Verified:</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Date:</w:t>
      </w:r>
      <w:r>
        <w:rPr>
          <w:sz w:val="24"/>
          <w:u w:val="single"/>
        </w:rPr>
        <w:tab/>
      </w:r>
      <w:r>
        <w:rPr>
          <w:sz w:val="24"/>
          <w:u w:val="single"/>
        </w:rPr>
        <w:tab/>
      </w:r>
      <w:r>
        <w:rPr>
          <w:sz w:val="24"/>
          <w:u w:val="single"/>
        </w:rPr>
        <w:tab/>
      </w:r>
    </w:p>
    <w:p w14:paraId="7C610D54" w14:textId="77777777" w:rsidR="007D72B9" w:rsidRDefault="007D72B9" w:rsidP="00EF2394">
      <w:pPr>
        <w:pStyle w:val="NoSpacing"/>
        <w:rPr>
          <w:b/>
          <w:sz w:val="24"/>
          <w:szCs w:val="24"/>
        </w:rPr>
      </w:pPr>
    </w:p>
    <w:p w14:paraId="32494BF9" w14:textId="77777777" w:rsidR="007D72B9" w:rsidRDefault="007D72B9" w:rsidP="00EF2394">
      <w:pPr>
        <w:pStyle w:val="NoSpacing"/>
        <w:rPr>
          <w:b/>
          <w:sz w:val="24"/>
          <w:szCs w:val="24"/>
        </w:rPr>
      </w:pPr>
    </w:p>
    <w:p w14:paraId="40F45E0F" w14:textId="77777777" w:rsidR="007D72B9" w:rsidRDefault="007D72B9" w:rsidP="00EF2394">
      <w:pPr>
        <w:pStyle w:val="NoSpacing"/>
        <w:rPr>
          <w:b/>
          <w:sz w:val="24"/>
          <w:szCs w:val="24"/>
        </w:rPr>
      </w:pPr>
    </w:p>
    <w:p w14:paraId="79C92DAD" w14:textId="77777777" w:rsidR="007D72B9" w:rsidRDefault="007D72B9" w:rsidP="00EF2394">
      <w:pPr>
        <w:pStyle w:val="NoSpacing"/>
        <w:rPr>
          <w:b/>
          <w:sz w:val="24"/>
          <w:szCs w:val="24"/>
        </w:rPr>
      </w:pPr>
    </w:p>
    <w:p w14:paraId="58955ADC" w14:textId="77777777" w:rsidR="00EF2394" w:rsidRDefault="00EF2394" w:rsidP="00EF2394">
      <w:pPr>
        <w:pStyle w:val="NoSpacing"/>
        <w:rPr>
          <w:b/>
          <w:sz w:val="28"/>
          <w:u w:val="single"/>
        </w:rPr>
      </w:pPr>
      <w:r>
        <w:rPr>
          <w:b/>
          <w:sz w:val="28"/>
          <w:u w:val="single"/>
        </w:rPr>
        <w:t>B. Interconnection Agreement Terms &amp; Conditions</w:t>
      </w:r>
    </w:p>
    <w:p w14:paraId="74CB7E5D" w14:textId="77777777" w:rsidR="00EF2394" w:rsidRDefault="00EF2394" w:rsidP="00EF2394">
      <w:pPr>
        <w:pStyle w:val="NoSpacing"/>
        <w:rPr>
          <w:sz w:val="24"/>
        </w:rPr>
      </w:pPr>
    </w:p>
    <w:p w14:paraId="3DBBAAD3" w14:textId="77777777" w:rsidR="00EF2394" w:rsidRDefault="00EF2394" w:rsidP="00EF2394">
      <w:pPr>
        <w:rPr>
          <w:i/>
        </w:rPr>
        <w:sectPr w:rsidR="00EF2394" w:rsidSect="002B2D9C">
          <w:pgSz w:w="12240" w:h="15840"/>
          <w:pgMar w:top="1440" w:right="1502" w:bottom="1440" w:left="1501" w:header="576" w:footer="576" w:gutter="0"/>
          <w:pgNumType w:start="1" w:chapStyle="7"/>
          <w:cols w:space="720"/>
          <w:docGrid w:linePitch="326"/>
        </w:sectPr>
      </w:pPr>
    </w:p>
    <w:p w14:paraId="63953000" w14:textId="77777777" w:rsidR="00EF2394" w:rsidRPr="00FA1B92" w:rsidRDefault="00EF2394" w:rsidP="00FA1B92">
      <w:pPr>
        <w:pStyle w:val="NoSpacing"/>
        <w:numPr>
          <w:ilvl w:val="0"/>
          <w:numId w:val="26"/>
        </w:numPr>
        <w:tabs>
          <w:tab w:val="left" w:pos="360"/>
        </w:tabs>
        <w:spacing w:after="120"/>
        <w:ind w:left="0" w:firstLine="360"/>
        <w:jc w:val="both"/>
        <w:rPr>
          <w:sz w:val="24"/>
          <w:szCs w:val="22"/>
        </w:rPr>
      </w:pPr>
      <w:r w:rsidRPr="00FA1B92">
        <w:rPr>
          <w:i/>
          <w:sz w:val="22"/>
          <w:szCs w:val="22"/>
        </w:rPr>
        <w:lastRenderedPageBreak/>
        <w:t>Customer Assurances</w:t>
      </w:r>
      <w:r w:rsidRPr="00FA1B92">
        <w:rPr>
          <w:sz w:val="22"/>
          <w:szCs w:val="22"/>
        </w:rPr>
        <w:t>.  By executing this document below, Customer assures OMLP that the system has been installed in accordance with OMLP Net Metering and Distributed Generation Rules, that the Customer has been given system warranty information and operation manual, and that Customer has been instructed in the safe operation of the system.</w:t>
      </w:r>
    </w:p>
    <w:p w14:paraId="6D5F578C"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Interruption or Reduction of Deliveries</w:t>
      </w:r>
      <w:r w:rsidRPr="00FA1B92">
        <w:rPr>
          <w:sz w:val="22"/>
          <w:szCs w:val="22"/>
        </w:rPr>
        <w:t xml:space="preserve">.  OMLP shall not be obligated to accept and may require Customer to interrupt or reduce deliveries when necessary to construct, install, repair, replace, remove, investigate, or inspect any </w:t>
      </w:r>
      <w:proofErr w:type="gramStart"/>
      <w:r w:rsidRPr="00FA1B92">
        <w:rPr>
          <w:sz w:val="22"/>
          <w:szCs w:val="22"/>
        </w:rPr>
        <w:t>of  its</w:t>
      </w:r>
      <w:proofErr w:type="gramEnd"/>
      <w:r w:rsidRPr="00FA1B92">
        <w:rPr>
          <w:sz w:val="22"/>
          <w:szCs w:val="22"/>
        </w:rPr>
        <w:t xml:space="preserve"> equipment or part of its system; or if it reasonably determines that curtailment, interruption, or reduction is necessary because of emergencies, forced outages, force majeure, or compliance with prudent electrical practices. Whenever possible, OMLP shall give Customer reasonable notice of the possibility that interruption or reduction of deliveries may be required. Notwithstanding any other provision of this Agreement, if at any time OMLP reasonably determines that either the facility may endanger the OMLP's personnel or other persons or property, or the continued operation of the Customer's facility may endanger the integrity or safety </w:t>
      </w:r>
      <w:proofErr w:type="gramStart"/>
      <w:r w:rsidRPr="00FA1B92">
        <w:rPr>
          <w:sz w:val="22"/>
          <w:szCs w:val="22"/>
        </w:rPr>
        <w:t>of  OMLP's</w:t>
      </w:r>
      <w:proofErr w:type="gramEnd"/>
      <w:r w:rsidRPr="00FA1B92">
        <w:rPr>
          <w:sz w:val="22"/>
          <w:szCs w:val="22"/>
        </w:rPr>
        <w:t xml:space="preserve"> electric system, OMLP shall have the right to disconnect and lock out Customer's facility from the OMLP's electric system. Customer's facility shall remain disconnected until OMLP is reasonably satisfied that the conditions referenced in this Section have been corrected.</w:t>
      </w:r>
    </w:p>
    <w:p w14:paraId="7DAE971B"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Interconnection</w:t>
      </w:r>
      <w:r w:rsidRPr="00FA1B92">
        <w:rPr>
          <w:sz w:val="22"/>
          <w:szCs w:val="22"/>
        </w:rPr>
        <w:t xml:space="preserve">.  Customer shall deliver the as-available energy to OMLP </w:t>
      </w:r>
      <w:proofErr w:type="gramStart"/>
      <w:r w:rsidRPr="00FA1B92">
        <w:rPr>
          <w:sz w:val="22"/>
          <w:szCs w:val="22"/>
        </w:rPr>
        <w:t>at  OMLP's</w:t>
      </w:r>
      <w:proofErr w:type="gramEnd"/>
      <w:r w:rsidRPr="00FA1B92">
        <w:rPr>
          <w:sz w:val="22"/>
          <w:szCs w:val="22"/>
        </w:rPr>
        <w:t xml:space="preserve"> meter.  OMLP shall furnish and install one standard kilowatt hour meter. Customer shall provide and install a</w:t>
      </w:r>
      <w:r w:rsidR="00FB5013" w:rsidRPr="00FA1B92">
        <w:rPr>
          <w:sz w:val="22"/>
          <w:szCs w:val="22"/>
        </w:rPr>
        <w:t xml:space="preserve"> suitable meter socket for OMLP</w:t>
      </w:r>
      <w:r w:rsidRPr="00FA1B92">
        <w:rPr>
          <w:sz w:val="22"/>
          <w:szCs w:val="22"/>
        </w:rPr>
        <w:t>'s meter and any related int</w:t>
      </w:r>
      <w:r w:rsidR="00FB5013" w:rsidRPr="00FA1B92">
        <w:rPr>
          <w:sz w:val="22"/>
          <w:szCs w:val="22"/>
        </w:rPr>
        <w:t>erconnection equipment per OMLP</w:t>
      </w:r>
      <w:r w:rsidRPr="00FA1B92">
        <w:rPr>
          <w:sz w:val="22"/>
          <w:szCs w:val="22"/>
        </w:rPr>
        <w:t xml:space="preserve">'s technical requirements, including safety and performance standards.  Distributed Generation </w:t>
      </w:r>
      <w:r w:rsidRPr="00FA1B92">
        <w:rPr>
          <w:sz w:val="22"/>
          <w:szCs w:val="22"/>
        </w:rPr>
        <w:lastRenderedPageBreak/>
        <w:t>Customers are responsible for the cost of the meter to measure generation.  Customer shall submit a Standard In</w:t>
      </w:r>
      <w:r w:rsidR="00FB5013" w:rsidRPr="00FA1B92">
        <w:rPr>
          <w:sz w:val="22"/>
          <w:szCs w:val="22"/>
        </w:rPr>
        <w:t>terconnection Agreement to OMLP</w:t>
      </w:r>
      <w:r w:rsidRPr="00FA1B92">
        <w:rPr>
          <w:sz w:val="22"/>
          <w:szCs w:val="22"/>
        </w:rPr>
        <w:t xml:space="preserve"> at least sixty (60) days prior to the date the customer intends to interconnect</w:t>
      </w:r>
      <w:r w:rsidR="00FB5013" w:rsidRPr="00FA1B92">
        <w:rPr>
          <w:sz w:val="22"/>
          <w:szCs w:val="22"/>
        </w:rPr>
        <w:t xml:space="preserve"> to OMLP</w:t>
      </w:r>
      <w:r w:rsidRPr="00FA1B92">
        <w:rPr>
          <w:sz w:val="22"/>
          <w:szCs w:val="22"/>
        </w:rPr>
        <w:t xml:space="preserve">’s facilities. Part A, Standard Information, Sections 1 through 3 of the Standard Interconnection </w:t>
      </w:r>
      <w:r w:rsidR="00FB5013" w:rsidRPr="00FA1B92">
        <w:rPr>
          <w:sz w:val="22"/>
          <w:szCs w:val="22"/>
        </w:rPr>
        <w:t xml:space="preserve">Agreement must be completed and </w:t>
      </w:r>
      <w:r w:rsidRPr="00FA1B92">
        <w:rPr>
          <w:sz w:val="22"/>
          <w:szCs w:val="22"/>
        </w:rPr>
        <w:t xml:space="preserve">valid. Customer must have all equipment necessary to complete the interconnection prior to such notification. If mailed, the date of notification shall be the third day following the mailing of the Standard Interconnection Agreement. </w:t>
      </w:r>
    </w:p>
    <w:p w14:paraId="2DE7F3C0"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Timely Review</w:t>
      </w:r>
      <w:r w:rsidRPr="00FA1B92">
        <w:rPr>
          <w:sz w:val="22"/>
          <w:szCs w:val="22"/>
        </w:rPr>
        <w:t>.  Following submission of the Standard Interconnect</w:t>
      </w:r>
      <w:r w:rsidR="00FB5013" w:rsidRPr="00FA1B92">
        <w:rPr>
          <w:sz w:val="22"/>
          <w:szCs w:val="22"/>
        </w:rPr>
        <w:t>ion Agreement by Customer, OMLP</w:t>
      </w:r>
      <w:r w:rsidRPr="00FA1B92">
        <w:rPr>
          <w:sz w:val="22"/>
          <w:szCs w:val="22"/>
        </w:rPr>
        <w:t xml:space="preserve"> will seek to review the facility plans and provide the results of its review to Customer, in writing, within thirty (30) calendar days. Any items that would prevent Parallel Operation due to violation of applicable safety standards and/or power generation limits will be explained along with a description of the modifications necessary to remedy the violations.</w:t>
      </w:r>
    </w:p>
    <w:p w14:paraId="367ED9DA"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Required Upgrades</w:t>
      </w:r>
      <w:r w:rsidRPr="00FA1B92">
        <w:rPr>
          <w:sz w:val="22"/>
          <w:szCs w:val="22"/>
        </w:rPr>
        <w:t xml:space="preserve">.  </w:t>
      </w:r>
      <w:proofErr w:type="gramStart"/>
      <w:r w:rsidRPr="00FA1B92">
        <w:rPr>
          <w:sz w:val="22"/>
          <w:szCs w:val="22"/>
        </w:rPr>
        <w:t>If</w:t>
      </w:r>
      <w:r w:rsidR="00FB5013" w:rsidRPr="00FA1B92">
        <w:rPr>
          <w:sz w:val="22"/>
          <w:szCs w:val="22"/>
        </w:rPr>
        <w:t xml:space="preserve">  OMLP</w:t>
      </w:r>
      <w:r w:rsidRPr="00FA1B92">
        <w:rPr>
          <w:sz w:val="22"/>
          <w:szCs w:val="22"/>
        </w:rPr>
        <w:t>’s</w:t>
      </w:r>
      <w:proofErr w:type="gramEnd"/>
      <w:r w:rsidRPr="00FA1B92">
        <w:rPr>
          <w:sz w:val="22"/>
          <w:szCs w:val="22"/>
        </w:rPr>
        <w:t xml:space="preserve"> existing facilities are not adequate for interconnection, the Customer shall pay the cost of additional or reconfigured facilities prior to the installation or reconfiguration of the facilities.</w:t>
      </w:r>
    </w:p>
    <w:p w14:paraId="3B785683"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Manual Disconnect</w:t>
      </w:r>
      <w:r w:rsidRPr="00FA1B92">
        <w:rPr>
          <w:sz w:val="22"/>
          <w:szCs w:val="22"/>
        </w:rPr>
        <w:t>.  To prevent an Interconnecting Customer from back-feeding a de-energized line, Customer must install a manual disconnect switch with lockout capabi</w:t>
      </w:r>
      <w:r w:rsidR="00FB5013" w:rsidRPr="00FA1B92">
        <w:rPr>
          <w:sz w:val="22"/>
          <w:szCs w:val="22"/>
        </w:rPr>
        <w:t>lity that is accessible to OMLP</w:t>
      </w:r>
      <w:r w:rsidRPr="00FA1B92">
        <w:rPr>
          <w:sz w:val="22"/>
          <w:szCs w:val="22"/>
        </w:rPr>
        <w:t xml:space="preserve"> personnel at all hours.</w:t>
      </w:r>
    </w:p>
    <w:p w14:paraId="129BC306"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National Safety Standards</w:t>
      </w:r>
      <w:r w:rsidRPr="00FA1B92">
        <w:rPr>
          <w:sz w:val="22"/>
          <w:szCs w:val="22"/>
        </w:rPr>
        <w:t xml:space="preserve">.  Customer, at his own expense, shall meet all safety and performance standards established by local and national electrical codes including the National Electrical Code (NEC), the Institute of </w:t>
      </w:r>
      <w:r w:rsidRPr="00FA1B92">
        <w:rPr>
          <w:sz w:val="22"/>
          <w:szCs w:val="22"/>
        </w:rPr>
        <w:lastRenderedPageBreak/>
        <w:t>Electrical and Electronics Engineers (IEEE), the National Electrical Safety Code (NESC), and Underwriters Laboratories (UL).</w:t>
      </w:r>
    </w:p>
    <w:p w14:paraId="7C957213"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Local Safety Standards</w:t>
      </w:r>
      <w:r w:rsidRPr="00FA1B92">
        <w:rPr>
          <w:sz w:val="22"/>
          <w:szCs w:val="22"/>
        </w:rPr>
        <w:t>.  Customer, at his own expense, shall meet all safety and perfor</w:t>
      </w:r>
      <w:r w:rsidR="00FB5013" w:rsidRPr="00FA1B92">
        <w:rPr>
          <w:sz w:val="22"/>
          <w:szCs w:val="22"/>
        </w:rPr>
        <w:t>mance standards adopted by OMLP</w:t>
      </w:r>
      <w:r w:rsidRPr="00FA1B92">
        <w:rPr>
          <w:sz w:val="22"/>
          <w:szCs w:val="22"/>
        </w:rPr>
        <w:t xml:space="preserve"> that are necessary to assure safe and reliable operation of the I</w:t>
      </w:r>
      <w:r w:rsidR="00FB5013" w:rsidRPr="00FA1B92">
        <w:rPr>
          <w:sz w:val="22"/>
          <w:szCs w:val="22"/>
        </w:rPr>
        <w:t>nterconnecting Facility to OMLP</w:t>
      </w:r>
      <w:r w:rsidRPr="00FA1B92">
        <w:rPr>
          <w:sz w:val="22"/>
          <w:szCs w:val="22"/>
        </w:rPr>
        <w:t>'s system.</w:t>
      </w:r>
    </w:p>
    <w:p w14:paraId="0C464C40"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Operation Contingent on Inspection and Approval</w:t>
      </w:r>
      <w:r w:rsidRPr="00FA1B92">
        <w:rPr>
          <w:sz w:val="22"/>
          <w:szCs w:val="22"/>
        </w:rPr>
        <w:t>.  Customer shall not commence Parallel Operation of an Interconnecting Facility until the Facility has been</w:t>
      </w:r>
      <w:r w:rsidR="00FB5013" w:rsidRPr="00FA1B92">
        <w:rPr>
          <w:sz w:val="22"/>
          <w:szCs w:val="22"/>
        </w:rPr>
        <w:t xml:space="preserve"> inspected and approved by OMLP</w:t>
      </w:r>
      <w:r w:rsidRPr="00FA1B92">
        <w:rPr>
          <w:sz w:val="22"/>
          <w:szCs w:val="22"/>
        </w:rPr>
        <w:t>. Such approval shall not be unreasonably withheld or delayed. Notw</w:t>
      </w:r>
      <w:r w:rsidR="00FB5013" w:rsidRPr="00FA1B92">
        <w:rPr>
          <w:sz w:val="22"/>
          <w:szCs w:val="22"/>
        </w:rPr>
        <w:t>ithstanding the foregoing, OMLP</w:t>
      </w:r>
      <w:r w:rsidRPr="00FA1B92">
        <w:rPr>
          <w:sz w:val="22"/>
          <w:szCs w:val="22"/>
        </w:rPr>
        <w:t>'s approval to operate the Customer's Interconnecting Fac</w:t>
      </w:r>
      <w:r w:rsidR="00FB5013" w:rsidRPr="00FA1B92">
        <w:rPr>
          <w:sz w:val="22"/>
          <w:szCs w:val="22"/>
        </w:rPr>
        <w:t>ility in parallel with the OMLP</w:t>
      </w:r>
      <w:r w:rsidRPr="00FA1B92">
        <w:rPr>
          <w:sz w:val="22"/>
          <w:szCs w:val="22"/>
        </w:rPr>
        <w:t>'s electrical system should not be construed as an endorsement, confirmation, warranty, guarantee, or representation concerning the safety, operating characteristics, durability, or reliability of Customer's Net-Metering Facility.</w:t>
      </w:r>
    </w:p>
    <w:p w14:paraId="7FE7E4C6"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Modifications or Changes.</w:t>
      </w:r>
      <w:r w:rsidRPr="00FA1B92">
        <w:rPr>
          <w:sz w:val="22"/>
          <w:szCs w:val="22"/>
        </w:rPr>
        <w:t xml:space="preserve"> Prior to being m</w:t>
      </w:r>
      <w:r w:rsidR="00FB5013" w:rsidRPr="00FA1B92">
        <w:rPr>
          <w:sz w:val="22"/>
          <w:szCs w:val="22"/>
        </w:rPr>
        <w:t>ade, Customer shall notify OMLP of, and OMLP</w:t>
      </w:r>
      <w:r w:rsidRPr="00FA1B92">
        <w:rPr>
          <w:sz w:val="22"/>
          <w:szCs w:val="22"/>
        </w:rPr>
        <w:t xml:space="preserve"> shall evaluate, any modifications or changes to the Interconnecting Facility described in Part A, Standard Information, Section 2 of the Standard Interconnection Agreement. The notice provided by Customer shall provide detailed information describing the modificat</w:t>
      </w:r>
      <w:r w:rsidR="00FB5013" w:rsidRPr="00FA1B92">
        <w:rPr>
          <w:sz w:val="22"/>
          <w:szCs w:val="22"/>
        </w:rPr>
        <w:t>ions or changes to OMLP</w:t>
      </w:r>
      <w:r w:rsidRPr="00FA1B92">
        <w:rPr>
          <w:sz w:val="22"/>
          <w:szCs w:val="22"/>
        </w:rPr>
        <w:t xml:space="preserve"> in writing, including a revised Standard Interconnection Agreement that clearly identifi</w:t>
      </w:r>
      <w:r w:rsidR="00FB5013" w:rsidRPr="00FA1B92">
        <w:rPr>
          <w:sz w:val="22"/>
          <w:szCs w:val="22"/>
        </w:rPr>
        <w:t>es the changes to be made. OMLP</w:t>
      </w:r>
      <w:r w:rsidRPr="00FA1B92">
        <w:rPr>
          <w:sz w:val="22"/>
          <w:szCs w:val="22"/>
        </w:rPr>
        <w:t xml:space="preserve"> will seek to review the proposed changes to the facility and provide the results of its evaluation to Customer, in writing, within thirty (30) calendar days of receipt of Customer's proposal. Any items that would prevent Parallel Operation due to violation of applicable safety standards and/or power generation limits shall be explained along with a description of the modifications necessary to remedy the violations.  If Customer makes</w:t>
      </w:r>
      <w:r w:rsidR="00FB5013" w:rsidRPr="00FA1B92">
        <w:rPr>
          <w:sz w:val="22"/>
          <w:szCs w:val="22"/>
        </w:rPr>
        <w:t xml:space="preserve"> such modification without OMLP</w:t>
      </w:r>
      <w:r w:rsidRPr="00FA1B92">
        <w:rPr>
          <w:sz w:val="22"/>
          <w:szCs w:val="22"/>
        </w:rPr>
        <w:t xml:space="preserve">’s prior written authorization and the execution of a new </w:t>
      </w:r>
      <w:r w:rsidRPr="00FA1B92">
        <w:rPr>
          <w:sz w:val="22"/>
          <w:szCs w:val="22"/>
        </w:rPr>
        <w:lastRenderedPageBreak/>
        <w:t xml:space="preserve">Standard </w:t>
      </w:r>
      <w:r w:rsidR="00FB5013" w:rsidRPr="00FA1B92">
        <w:rPr>
          <w:sz w:val="22"/>
          <w:szCs w:val="22"/>
        </w:rPr>
        <w:t>Interconnection Agreement, OMLP</w:t>
      </w:r>
      <w:r w:rsidRPr="00FA1B92">
        <w:rPr>
          <w:sz w:val="22"/>
          <w:szCs w:val="22"/>
        </w:rPr>
        <w:t xml:space="preserve"> shall have the right to suspend all services.</w:t>
      </w:r>
    </w:p>
    <w:p w14:paraId="7E40829A"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Maintenance and Permits</w:t>
      </w:r>
      <w:r w:rsidRPr="00FA1B92">
        <w:rPr>
          <w:sz w:val="22"/>
          <w:szCs w:val="22"/>
        </w:rPr>
        <w:t>.  Customer shall obtain any governmental authorizations and permits required for the construction and operation of the Interconnecting Facility and related equipment. Customer shall maintain the Interconnecting Facility and related equipment in a safe and reliable manner and in conformance with all applicable laws and regulations.</w:t>
      </w:r>
    </w:p>
    <w:p w14:paraId="0BDF45C2" w14:textId="77777777"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 xml:space="preserve">Access to Premises.  </w:t>
      </w:r>
      <w:r w:rsidR="00FB5013" w:rsidRPr="00FA1B92">
        <w:rPr>
          <w:sz w:val="22"/>
          <w:szCs w:val="22"/>
        </w:rPr>
        <w:t>OMLP</w:t>
      </w:r>
      <w:r w:rsidRPr="00FA1B92">
        <w:rPr>
          <w:sz w:val="22"/>
          <w:szCs w:val="22"/>
        </w:rPr>
        <w:t xml:space="preserve"> may enter the Customer's premises to inspect the Customer's protective devices a</w:t>
      </w:r>
      <w:r w:rsidR="00FB5013" w:rsidRPr="00FA1B92">
        <w:rPr>
          <w:sz w:val="22"/>
          <w:szCs w:val="22"/>
        </w:rPr>
        <w:t>nd read or test the meter. OMLP</w:t>
      </w:r>
      <w:r w:rsidRPr="00FA1B92">
        <w:rPr>
          <w:sz w:val="22"/>
          <w:szCs w:val="22"/>
        </w:rPr>
        <w:t xml:space="preserve"> may disconnect the Interconnecting Fa</w:t>
      </w:r>
      <w:r w:rsidR="00FB5013" w:rsidRPr="00FA1B92">
        <w:rPr>
          <w:sz w:val="22"/>
          <w:szCs w:val="22"/>
        </w:rPr>
        <w:t>cilities without notice if OMLP</w:t>
      </w:r>
      <w:r w:rsidRPr="00FA1B92">
        <w:rPr>
          <w:sz w:val="22"/>
          <w:szCs w:val="22"/>
        </w:rPr>
        <w:t xml:space="preserve"> reasonably believes a hazardous condition exists and such immediate action is necess</w:t>
      </w:r>
      <w:r w:rsidR="00FB5013" w:rsidRPr="00FA1B92">
        <w:rPr>
          <w:sz w:val="22"/>
          <w:szCs w:val="22"/>
        </w:rPr>
        <w:t>ary to protect persons, or OMLP</w:t>
      </w:r>
      <w:r w:rsidRPr="00FA1B92">
        <w:rPr>
          <w:sz w:val="22"/>
          <w:szCs w:val="22"/>
        </w:rPr>
        <w:t xml:space="preserve">'s facilities, or property of others from damage or interference caused by Customer's facilities, or lack </w:t>
      </w:r>
      <w:r w:rsidR="00FB5013" w:rsidRPr="00FA1B92">
        <w:rPr>
          <w:sz w:val="22"/>
          <w:szCs w:val="22"/>
        </w:rPr>
        <w:t>of properly</w:t>
      </w:r>
      <w:r w:rsidRPr="00FA1B92">
        <w:rPr>
          <w:sz w:val="22"/>
          <w:szCs w:val="22"/>
        </w:rPr>
        <w:t xml:space="preserve"> operating protective devices.</w:t>
      </w:r>
    </w:p>
    <w:p w14:paraId="0F83E80A" w14:textId="2308FD62" w:rsidR="00EF2394" w:rsidRPr="00FA1B92" w:rsidRDefault="00EF2394" w:rsidP="00FA1B92">
      <w:pPr>
        <w:pStyle w:val="NoSpacing"/>
        <w:numPr>
          <w:ilvl w:val="0"/>
          <w:numId w:val="26"/>
        </w:numPr>
        <w:tabs>
          <w:tab w:val="left" w:pos="360"/>
        </w:tabs>
        <w:spacing w:after="120"/>
        <w:ind w:left="0" w:firstLine="360"/>
        <w:jc w:val="both"/>
        <w:rPr>
          <w:sz w:val="22"/>
          <w:szCs w:val="22"/>
        </w:rPr>
      </w:pPr>
      <w:r w:rsidRPr="00FA1B92">
        <w:rPr>
          <w:i/>
          <w:sz w:val="22"/>
          <w:szCs w:val="22"/>
        </w:rPr>
        <w:t>Liability and Indemnity</w:t>
      </w:r>
      <w:r w:rsidR="00FB5013" w:rsidRPr="00FA1B92">
        <w:rPr>
          <w:sz w:val="22"/>
          <w:szCs w:val="22"/>
        </w:rPr>
        <w:t>. Neither OMLP</w:t>
      </w:r>
      <w:r w:rsidRPr="00FA1B92">
        <w:rPr>
          <w:sz w:val="22"/>
          <w:szCs w:val="22"/>
        </w:rPr>
        <w:t xml:space="preserve">, its officers, agents or employees shall be liable for any claims, demands, costs, losses, causes of action, or any other liability of any nature or kind, arising out of the engineering, design, construction, ownership, maintenance or operation of, or the making of replacements, additions or betterment to, or by failure of, Customer's facilities by Customer or any other person or entity.  </w:t>
      </w:r>
      <w:r w:rsidRPr="00FA1B92">
        <w:rPr>
          <w:b/>
          <w:caps/>
          <w:sz w:val="22"/>
          <w:szCs w:val="22"/>
        </w:rPr>
        <w:t>Customer shall indemnify</w:t>
      </w:r>
      <w:r w:rsidR="00333144" w:rsidRPr="00FA1B92">
        <w:rPr>
          <w:b/>
          <w:caps/>
          <w:sz w:val="22"/>
          <w:szCs w:val="22"/>
        </w:rPr>
        <w:t xml:space="preserve"> the City of OSCEOLA</w:t>
      </w:r>
      <w:r w:rsidRPr="00FA1B92">
        <w:rPr>
          <w:b/>
          <w:caps/>
          <w:sz w:val="22"/>
          <w:szCs w:val="22"/>
        </w:rPr>
        <w:t xml:space="preserve">, Arkansas (“City”), its directors, officers, agents, and employees against all loss, damages, expense and liability to third persons for injury to or death of persons or injury to property caused by Customer’s engineering,design, construction,ownership, maintenance or operations of, or the making of replacements, additions or betterment to, or by failure of, any of Customer’s works or facilities used in connectionwith this Agreement by reason of omission or </w:t>
      </w:r>
      <w:r w:rsidRPr="00FA1B92">
        <w:rPr>
          <w:b/>
          <w:caps/>
          <w:sz w:val="22"/>
          <w:szCs w:val="22"/>
        </w:rPr>
        <w:lastRenderedPageBreak/>
        <w:t xml:space="preserve">negligence, whether active or passive. </w:t>
      </w:r>
      <w:r w:rsidRPr="00FA1B92">
        <w:rPr>
          <w:sz w:val="22"/>
          <w:szCs w:val="22"/>
        </w:rPr>
        <w:t xml:space="preserve">Customer shall, on City's request, defend any suit asserting a claim covered by this indemnity. Customer shall pay all costs that may be incurred by the City in enforcing this indemnity. </w:t>
      </w:r>
    </w:p>
    <w:p w14:paraId="3C8878CC" w14:textId="77777777" w:rsidR="00EF2394" w:rsidRPr="00FA1B92" w:rsidRDefault="00EF2394" w:rsidP="00FA1B92">
      <w:pPr>
        <w:pStyle w:val="NoSpacing"/>
        <w:numPr>
          <w:ilvl w:val="0"/>
          <w:numId w:val="26"/>
        </w:numPr>
        <w:tabs>
          <w:tab w:val="left" w:pos="360"/>
        </w:tabs>
        <w:spacing w:after="120"/>
        <w:ind w:left="0" w:firstLine="360"/>
        <w:jc w:val="both"/>
        <w:rPr>
          <w:i/>
          <w:sz w:val="22"/>
          <w:szCs w:val="22"/>
        </w:rPr>
      </w:pPr>
      <w:r w:rsidRPr="00FA1B92">
        <w:rPr>
          <w:i/>
          <w:sz w:val="22"/>
          <w:szCs w:val="22"/>
        </w:rPr>
        <w:t xml:space="preserve">Term of Agreement.  </w:t>
      </w:r>
      <w:r w:rsidRPr="00FA1B92">
        <w:rPr>
          <w:sz w:val="22"/>
          <w:szCs w:val="22"/>
        </w:rPr>
        <w:t>This Agreement shall be until modified or terminated in accordance with its terms or applicable ordinances, regulations or other laws.</w:t>
      </w:r>
    </w:p>
    <w:p w14:paraId="5A8EF6AF" w14:textId="77777777" w:rsidR="00EF2394" w:rsidRPr="00FA1B92" w:rsidRDefault="00EF2394" w:rsidP="00FA1B92">
      <w:pPr>
        <w:pStyle w:val="NoSpacing"/>
        <w:numPr>
          <w:ilvl w:val="0"/>
          <w:numId w:val="26"/>
        </w:numPr>
        <w:tabs>
          <w:tab w:val="left" w:pos="360"/>
        </w:tabs>
        <w:spacing w:after="120"/>
        <w:ind w:left="0" w:firstLine="360"/>
        <w:jc w:val="both"/>
        <w:rPr>
          <w:i/>
          <w:sz w:val="22"/>
          <w:szCs w:val="22"/>
        </w:rPr>
      </w:pPr>
      <w:r w:rsidRPr="00FA1B92">
        <w:rPr>
          <w:i/>
          <w:sz w:val="22"/>
          <w:szCs w:val="22"/>
        </w:rPr>
        <w:t>Assignment.</w:t>
      </w:r>
      <w:r w:rsidRPr="00FA1B92">
        <w:rPr>
          <w:sz w:val="22"/>
          <w:szCs w:val="22"/>
        </w:rPr>
        <w:t xml:space="preserve">  This Agreement and all provisions hereof shall inure to and be binding upon the respective Parties hereto, their personal representatives, heirs, successors, and assigns. Customer shall not assign this </w:t>
      </w:r>
      <w:r w:rsidRPr="00FA1B92">
        <w:rPr>
          <w:sz w:val="22"/>
          <w:szCs w:val="22"/>
        </w:rPr>
        <w:lastRenderedPageBreak/>
        <w:t>Agreement or any part hereof without th</w:t>
      </w:r>
      <w:r w:rsidR="00333144" w:rsidRPr="00FA1B92">
        <w:rPr>
          <w:sz w:val="22"/>
          <w:szCs w:val="22"/>
        </w:rPr>
        <w:t>e prior written consent of OMLP</w:t>
      </w:r>
      <w:r w:rsidRPr="00FA1B92">
        <w:rPr>
          <w:sz w:val="22"/>
          <w:szCs w:val="22"/>
        </w:rPr>
        <w:t>, and such unauthorized assignment may result in termination of this Agreement.</w:t>
      </w:r>
    </w:p>
    <w:p w14:paraId="399A89D7" w14:textId="77777777" w:rsidR="00EF2394" w:rsidRPr="00FA1B92" w:rsidRDefault="00EF2394" w:rsidP="00FA1B92">
      <w:pPr>
        <w:pStyle w:val="NoSpacing"/>
        <w:numPr>
          <w:ilvl w:val="0"/>
          <w:numId w:val="26"/>
        </w:numPr>
        <w:tabs>
          <w:tab w:val="left" w:pos="360"/>
        </w:tabs>
        <w:spacing w:after="120"/>
        <w:ind w:left="0" w:firstLine="360"/>
        <w:jc w:val="both"/>
        <w:rPr>
          <w:b/>
          <w:i/>
          <w:sz w:val="22"/>
          <w:szCs w:val="22"/>
        </w:rPr>
      </w:pPr>
      <w:r w:rsidRPr="00FA1B92">
        <w:rPr>
          <w:b/>
          <w:i/>
          <w:sz w:val="22"/>
          <w:szCs w:val="22"/>
          <w:u w:val="single"/>
        </w:rPr>
        <w:t>WARNING</w:t>
      </w:r>
      <w:r w:rsidRPr="00FA1B92">
        <w:rPr>
          <w:sz w:val="22"/>
          <w:szCs w:val="22"/>
        </w:rPr>
        <w:t xml:space="preserve">.  </w:t>
      </w:r>
      <w:r w:rsidRPr="00FA1B92">
        <w:rPr>
          <w:b/>
          <w:sz w:val="22"/>
          <w:szCs w:val="22"/>
        </w:rPr>
        <w:t>POSSIBLE RULES OR RATE CHANGES, OR BOTH, THAT AFFECT THE OPERATION OR FINANCIAL FEASIBILITY OF AN INTERCONNECTING FACILITY COULD OCCUR IN THE FUTURE.  INTERCONNECTING FACILITY OWNERS ARE ADVISED THAT THEY MUST REMAIN AWARE OF AND COMPLIANT WITH ALL LAWS AND REGULATIONS.</w:t>
      </w:r>
    </w:p>
    <w:p w14:paraId="78A6D704" w14:textId="77777777" w:rsidR="00EF2394" w:rsidRPr="00FD7180" w:rsidRDefault="00EF2394" w:rsidP="00EF2394">
      <w:pPr>
        <w:rPr>
          <w:sz w:val="28"/>
          <w:szCs w:val="28"/>
          <w:rPrChange w:id="15" w:author="Jason Carter" w:date="2021-07-12T15:07:00Z">
            <w:rPr/>
          </w:rPrChange>
        </w:rPr>
        <w:sectPr w:rsidR="00EF2394" w:rsidRPr="00FD7180">
          <w:type w:val="continuous"/>
          <w:pgSz w:w="12240" w:h="15840"/>
          <w:pgMar w:top="1440" w:right="1502" w:bottom="1440" w:left="1501" w:header="720" w:footer="720" w:gutter="0"/>
          <w:pgNumType w:start="0"/>
          <w:cols w:num="2" w:space="720"/>
        </w:sectPr>
      </w:pPr>
    </w:p>
    <w:p w14:paraId="3393B375" w14:textId="77777777" w:rsidR="00EF2394" w:rsidRDefault="00EF2394" w:rsidP="00EF2394">
      <w:pPr>
        <w:pStyle w:val="NoSpacing"/>
        <w:tabs>
          <w:tab w:val="left" w:pos="360"/>
        </w:tabs>
        <w:ind w:left="720"/>
        <w:jc w:val="both"/>
        <w:rPr>
          <w:sz w:val="24"/>
          <w:szCs w:val="24"/>
        </w:rPr>
      </w:pPr>
    </w:p>
    <w:p w14:paraId="445864D9" w14:textId="77777777" w:rsidR="00EF2394" w:rsidRDefault="00EF2394" w:rsidP="00EF2394">
      <w:pPr>
        <w:pStyle w:val="NoSpacing"/>
        <w:pBdr>
          <w:top w:val="single" w:sz="4" w:space="1" w:color="auto"/>
        </w:pBdr>
        <w:tabs>
          <w:tab w:val="left" w:pos="360"/>
        </w:tabs>
        <w:jc w:val="center"/>
        <w:rPr>
          <w:sz w:val="24"/>
          <w:szCs w:val="24"/>
          <w:u w:val="single"/>
        </w:rPr>
      </w:pPr>
    </w:p>
    <w:p w14:paraId="0E21AE67" w14:textId="77777777" w:rsidR="00EF2394" w:rsidRDefault="00EF2394" w:rsidP="00EF2394">
      <w:pPr>
        <w:pStyle w:val="NoSpacing"/>
        <w:tabs>
          <w:tab w:val="left" w:pos="360"/>
        </w:tabs>
        <w:ind w:left="720" w:right="597"/>
        <w:jc w:val="center"/>
        <w:rPr>
          <w:b/>
          <w:caps/>
          <w:sz w:val="28"/>
          <w:szCs w:val="24"/>
          <w:u w:val="single"/>
        </w:rPr>
      </w:pPr>
      <w:r>
        <w:rPr>
          <w:b/>
          <w:caps/>
          <w:sz w:val="28"/>
          <w:szCs w:val="24"/>
          <w:u w:val="single"/>
        </w:rPr>
        <w:t xml:space="preserve">17.  </w:t>
      </w:r>
      <w:r>
        <w:rPr>
          <w:b/>
          <w:i/>
          <w:caps/>
          <w:sz w:val="28"/>
          <w:szCs w:val="24"/>
          <w:u w:val="single"/>
        </w:rPr>
        <w:t>NOTICE TO DISTRIBUTED GENERATION OWNERS</w:t>
      </w:r>
    </w:p>
    <w:p w14:paraId="3D2C6987" w14:textId="77777777" w:rsidR="00EF2394" w:rsidRDefault="00EF2394" w:rsidP="00EF2394">
      <w:pPr>
        <w:pStyle w:val="NoSpacing"/>
        <w:tabs>
          <w:tab w:val="left" w:pos="360"/>
        </w:tabs>
        <w:ind w:left="720" w:right="597"/>
        <w:jc w:val="both"/>
        <w:rPr>
          <w:b/>
          <w:caps/>
          <w:sz w:val="24"/>
          <w:szCs w:val="24"/>
        </w:rPr>
      </w:pPr>
    </w:p>
    <w:p w14:paraId="172FF5C2" w14:textId="77777777" w:rsidR="00FA1B92" w:rsidRDefault="00333144" w:rsidP="00EF2394">
      <w:pPr>
        <w:pStyle w:val="NoSpacing"/>
        <w:tabs>
          <w:tab w:val="left" w:pos="360"/>
        </w:tabs>
        <w:ind w:right="57"/>
        <w:jc w:val="both"/>
        <w:rPr>
          <w:b/>
          <w:caps/>
          <w:sz w:val="24"/>
          <w:szCs w:val="24"/>
        </w:rPr>
      </w:pPr>
      <w:r>
        <w:rPr>
          <w:b/>
          <w:caps/>
          <w:sz w:val="24"/>
          <w:szCs w:val="24"/>
        </w:rPr>
        <w:t>OMLP</w:t>
      </w:r>
      <w:r w:rsidR="00EF2394">
        <w:rPr>
          <w:b/>
          <w:caps/>
          <w:sz w:val="24"/>
          <w:szCs w:val="24"/>
        </w:rPr>
        <w:t xml:space="preserve"> prohibits customers from constructing Distributed Generation Facilities that have a generating capacity (kW) that is greater than the customer’s </w:t>
      </w:r>
      <w:r w:rsidR="00FA1B92">
        <w:rPr>
          <w:b/>
          <w:caps/>
          <w:sz w:val="24"/>
          <w:szCs w:val="24"/>
        </w:rPr>
        <w:t>ANNUAL AVERAGE</w:t>
      </w:r>
    </w:p>
    <w:p w14:paraId="6BD93E27" w14:textId="106D1682" w:rsidR="00EF2394" w:rsidRDefault="00EF2394" w:rsidP="00EF2394">
      <w:pPr>
        <w:pStyle w:val="NoSpacing"/>
        <w:tabs>
          <w:tab w:val="left" w:pos="360"/>
        </w:tabs>
        <w:ind w:right="57"/>
        <w:jc w:val="both"/>
        <w:rPr>
          <w:b/>
          <w:caps/>
          <w:sz w:val="24"/>
          <w:szCs w:val="24"/>
        </w:rPr>
      </w:pPr>
      <w:r>
        <w:rPr>
          <w:b/>
          <w:caps/>
          <w:sz w:val="24"/>
          <w:szCs w:val="24"/>
        </w:rPr>
        <w:t xml:space="preserve"> load, </w:t>
      </w:r>
      <w:r>
        <w:rPr>
          <w:b/>
          <w:i/>
          <w:caps/>
          <w:sz w:val="24"/>
          <w:szCs w:val="24"/>
        </w:rPr>
        <w:t>or</w:t>
      </w:r>
      <w:r>
        <w:rPr>
          <w:b/>
          <w:caps/>
          <w:sz w:val="24"/>
          <w:szCs w:val="24"/>
        </w:rPr>
        <w:t xml:space="preserve"> with electric production (kWh) that exceeds the customer’s usage d</w:t>
      </w:r>
      <w:r w:rsidR="00C74B5D">
        <w:rPr>
          <w:b/>
          <w:caps/>
          <w:sz w:val="24"/>
          <w:szCs w:val="24"/>
        </w:rPr>
        <w:t>uring any Billing Period.  OMLP</w:t>
      </w:r>
      <w:r>
        <w:rPr>
          <w:b/>
          <w:caps/>
          <w:sz w:val="24"/>
          <w:szCs w:val="24"/>
        </w:rPr>
        <w:t xml:space="preserve"> is prohibited from compensating a Distributed Generation owner for electric production (kWh) that exceeds the customer’s usage during any Billing Period.</w:t>
      </w:r>
    </w:p>
    <w:p w14:paraId="08323D68" w14:textId="77777777" w:rsidR="00EF2394" w:rsidRDefault="00EF2394" w:rsidP="00EF2394">
      <w:pPr>
        <w:pStyle w:val="NoSpacing"/>
        <w:tabs>
          <w:tab w:val="left" w:pos="360"/>
        </w:tabs>
        <w:ind w:left="720" w:right="597"/>
        <w:jc w:val="both"/>
        <w:rPr>
          <w:sz w:val="24"/>
          <w:szCs w:val="24"/>
          <w:u w:val="single"/>
        </w:rPr>
      </w:pPr>
      <w:r>
        <w:rPr>
          <w:sz w:val="24"/>
          <w:szCs w:val="24"/>
          <w:u w:val="single"/>
        </w:rPr>
        <w:t xml:space="preserve">  </w:t>
      </w:r>
    </w:p>
    <w:p w14:paraId="0A6A6D2A" w14:textId="77777777" w:rsidR="00EF2394" w:rsidRDefault="00EF2394" w:rsidP="00EF2394">
      <w:pPr>
        <w:rPr>
          <w:u w:val="single"/>
        </w:rPr>
        <w:sectPr w:rsidR="00EF2394">
          <w:type w:val="continuous"/>
          <w:pgSz w:w="12240" w:h="15840"/>
          <w:pgMar w:top="1440" w:right="1502" w:bottom="1440" w:left="1501" w:header="720" w:footer="720" w:gutter="0"/>
          <w:pgNumType w:start="0"/>
          <w:cols w:space="720"/>
        </w:sectPr>
      </w:pPr>
    </w:p>
    <w:p w14:paraId="2FEAA872" w14:textId="77777777" w:rsidR="00EF2394" w:rsidRDefault="00EF2394" w:rsidP="00EF2394">
      <w:pPr>
        <w:pStyle w:val="NoSpacing"/>
        <w:pBdr>
          <w:top w:val="single" w:sz="4" w:space="1" w:color="auto"/>
          <w:left w:val="single" w:sz="4" w:space="4" w:color="auto"/>
          <w:bottom w:val="single" w:sz="4" w:space="1" w:color="auto"/>
          <w:right w:val="single" w:sz="4" w:space="4" w:color="auto"/>
        </w:pBdr>
        <w:tabs>
          <w:tab w:val="left" w:pos="360"/>
        </w:tabs>
        <w:spacing w:before="120" w:after="120"/>
        <w:jc w:val="center"/>
        <w:rPr>
          <w:b/>
          <w:sz w:val="24"/>
          <w:szCs w:val="24"/>
          <w:u w:val="single"/>
        </w:rPr>
      </w:pPr>
      <w:r>
        <w:rPr>
          <w:b/>
          <w:sz w:val="24"/>
          <w:szCs w:val="24"/>
          <w:u w:val="single"/>
        </w:rPr>
        <w:lastRenderedPageBreak/>
        <w:t>Customer Certification</w:t>
      </w:r>
    </w:p>
    <w:p w14:paraId="584CDC21" w14:textId="77777777" w:rsidR="00EF2394" w:rsidRDefault="00EF2394" w:rsidP="00EF2394">
      <w:pPr>
        <w:pStyle w:val="NoSpacing"/>
        <w:pBdr>
          <w:top w:val="single" w:sz="4" w:space="1" w:color="auto"/>
          <w:left w:val="single" w:sz="4" w:space="4" w:color="auto"/>
          <w:bottom w:val="single" w:sz="4" w:space="1" w:color="auto"/>
          <w:right w:val="single" w:sz="4" w:space="4" w:color="auto"/>
        </w:pBdr>
        <w:tabs>
          <w:tab w:val="left" w:pos="360"/>
        </w:tabs>
        <w:spacing w:before="120" w:after="120"/>
        <w:jc w:val="both"/>
        <w:rPr>
          <w:i/>
          <w:sz w:val="24"/>
          <w:szCs w:val="24"/>
        </w:rPr>
      </w:pPr>
      <w:r>
        <w:rPr>
          <w:sz w:val="24"/>
          <w:szCs w:val="24"/>
        </w:rPr>
        <w:t>I hereby certify that all information provided is true and correct, to the best of my knowledge, and that I have read and understand the Terms and Conditions of this Agreement.</w:t>
      </w:r>
    </w:p>
    <w:p w14:paraId="17A5B91B" w14:textId="77777777" w:rsidR="00EF2394" w:rsidRDefault="00EF2394" w:rsidP="00EF2394">
      <w:pPr>
        <w:pStyle w:val="NoSpacing"/>
        <w:pBdr>
          <w:top w:val="single" w:sz="4" w:space="1" w:color="auto"/>
          <w:left w:val="single" w:sz="4" w:space="4" w:color="auto"/>
          <w:bottom w:val="single" w:sz="4" w:space="1" w:color="auto"/>
          <w:right w:val="single" w:sz="4" w:space="4" w:color="auto"/>
        </w:pBdr>
        <w:jc w:val="both"/>
        <w:rPr>
          <w:sz w:val="24"/>
          <w:szCs w:val="22"/>
        </w:rPr>
      </w:pPr>
      <w:r>
        <w:rPr>
          <w:sz w:val="24"/>
        </w:rPr>
        <w:t>IN WITNESS WHEREOF, the parties have caused the Agreement to be executed by their duly authorized representatives.</w:t>
      </w:r>
    </w:p>
    <w:p w14:paraId="4BBAEF7D" w14:textId="77777777" w:rsidR="00EF2394" w:rsidRDefault="00EF2394" w:rsidP="00EF2394">
      <w:pPr>
        <w:pStyle w:val="NoSpacing"/>
        <w:pBdr>
          <w:top w:val="single" w:sz="4" w:space="1" w:color="auto"/>
          <w:left w:val="single" w:sz="4" w:space="4" w:color="auto"/>
          <w:bottom w:val="single" w:sz="4" w:space="1" w:color="auto"/>
          <w:right w:val="single" w:sz="4" w:space="4" w:color="auto"/>
        </w:pBdr>
        <w:rPr>
          <w:sz w:val="24"/>
        </w:rPr>
      </w:pPr>
    </w:p>
    <w:p w14:paraId="5D826E77" w14:textId="77777777" w:rsidR="00EF2394" w:rsidRDefault="00EF2394" w:rsidP="00EF2394">
      <w:pPr>
        <w:pStyle w:val="NoSpacing"/>
        <w:pBdr>
          <w:top w:val="single" w:sz="4" w:space="1" w:color="auto"/>
          <w:left w:val="single" w:sz="4" w:space="4" w:color="auto"/>
          <w:bottom w:val="single" w:sz="4" w:space="1" w:color="auto"/>
          <w:right w:val="single" w:sz="4" w:space="4" w:color="auto"/>
        </w:pBdr>
        <w:rPr>
          <w:sz w:val="24"/>
        </w:rPr>
      </w:pPr>
      <w:r>
        <w:rPr>
          <w:sz w:val="24"/>
        </w:rPr>
        <w:t>Date:</w:t>
      </w:r>
      <w:r>
        <w:rPr>
          <w:sz w:val="24"/>
          <w:u w:val="single"/>
        </w:rPr>
        <w:tab/>
      </w:r>
      <w:r>
        <w:rPr>
          <w:sz w:val="24"/>
          <w:u w:val="single"/>
        </w:rPr>
        <w:tab/>
      </w:r>
      <w:r>
        <w:rPr>
          <w:sz w:val="24"/>
          <w:u w:val="single"/>
        </w:rPr>
        <w:tab/>
      </w:r>
      <w:r>
        <w:rPr>
          <w:sz w:val="24"/>
          <w:u w:val="single"/>
        </w:rPr>
        <w:tab/>
      </w:r>
      <w:r>
        <w:rPr>
          <w:sz w:val="24"/>
        </w:rPr>
        <w:t>_______</w:t>
      </w:r>
    </w:p>
    <w:p w14:paraId="6FD4C62F" w14:textId="77777777" w:rsidR="00EF2394" w:rsidRDefault="00EF2394" w:rsidP="00EF2394">
      <w:pPr>
        <w:pStyle w:val="NoSpacing"/>
        <w:pBdr>
          <w:top w:val="single" w:sz="4" w:space="1" w:color="auto"/>
          <w:left w:val="single" w:sz="4" w:space="4" w:color="auto"/>
          <w:bottom w:val="single" w:sz="4" w:space="1" w:color="auto"/>
          <w:right w:val="single" w:sz="4" w:space="4" w:color="auto"/>
        </w:pBdr>
        <w:ind w:firstLine="720"/>
        <w:rPr>
          <w:b/>
          <w:sz w:val="24"/>
        </w:rPr>
      </w:pPr>
      <w:r>
        <w:rPr>
          <w:sz w:val="24"/>
        </w:rPr>
        <w:tab/>
      </w:r>
      <w:r>
        <w:rPr>
          <w:sz w:val="24"/>
        </w:rPr>
        <w:tab/>
      </w:r>
      <w:r>
        <w:rPr>
          <w:sz w:val="24"/>
        </w:rPr>
        <w:tab/>
      </w:r>
      <w:r>
        <w:rPr>
          <w:sz w:val="24"/>
        </w:rPr>
        <w:tab/>
      </w:r>
    </w:p>
    <w:p w14:paraId="50C3FC0C" w14:textId="77777777" w:rsidR="00EF2394" w:rsidRDefault="00EF2394" w:rsidP="00EF2394">
      <w:pPr>
        <w:pStyle w:val="NoSpacing"/>
        <w:pBdr>
          <w:top w:val="single" w:sz="4" w:space="1" w:color="auto"/>
          <w:left w:val="single" w:sz="4" w:space="4" w:color="auto"/>
          <w:bottom w:val="single" w:sz="4" w:space="1" w:color="auto"/>
          <w:right w:val="single" w:sz="4" w:space="4" w:color="auto"/>
        </w:pBdr>
        <w:rPr>
          <w:sz w:val="24"/>
          <w:u w:val="single"/>
        </w:rPr>
      </w:pPr>
      <w:r>
        <w:rPr>
          <w:sz w:val="24"/>
        </w:rPr>
        <w:t>Print:</w:t>
      </w:r>
      <w:r>
        <w:rPr>
          <w:sz w:val="24"/>
          <w:u w:val="single"/>
        </w:rPr>
        <w:tab/>
      </w:r>
      <w:r>
        <w:rPr>
          <w:sz w:val="24"/>
          <w:u w:val="single"/>
        </w:rPr>
        <w:tab/>
      </w:r>
      <w:r>
        <w:rPr>
          <w:sz w:val="24"/>
          <w:u w:val="single"/>
        </w:rPr>
        <w:tab/>
      </w:r>
      <w:r>
        <w:rPr>
          <w:sz w:val="24"/>
          <w:u w:val="single"/>
        </w:rPr>
        <w:tab/>
        <w:t>_______</w:t>
      </w:r>
    </w:p>
    <w:p w14:paraId="09A945AF" w14:textId="77777777" w:rsidR="00EF2394" w:rsidRDefault="00EF2394" w:rsidP="00EF2394">
      <w:pPr>
        <w:pStyle w:val="NoSpacing"/>
        <w:pBdr>
          <w:top w:val="single" w:sz="4" w:space="1" w:color="auto"/>
          <w:left w:val="single" w:sz="4" w:space="4" w:color="auto"/>
          <w:bottom w:val="single" w:sz="4" w:space="1" w:color="auto"/>
          <w:right w:val="single" w:sz="4" w:space="4" w:color="auto"/>
        </w:pBdr>
        <w:rPr>
          <w:sz w:val="24"/>
          <w:u w:val="single"/>
        </w:rPr>
      </w:pPr>
    </w:p>
    <w:p w14:paraId="3DE2FE93" w14:textId="77777777" w:rsidR="00EF2394" w:rsidRDefault="00EF2394" w:rsidP="00EF2394">
      <w:pPr>
        <w:pStyle w:val="PlainText"/>
        <w:pBdr>
          <w:top w:val="single" w:sz="4" w:space="1" w:color="auto"/>
          <w:left w:val="single" w:sz="4" w:space="4" w:color="auto"/>
          <w:bottom w:val="single" w:sz="4" w:space="1" w:color="auto"/>
          <w:right w:val="single" w:sz="4" w:space="4" w:color="auto"/>
        </w:pBdr>
        <w:rPr>
          <w:rFonts w:ascii="Times New Roman" w:hAnsi="Times New Roman"/>
          <w:sz w:val="24"/>
          <w:u w:val="single"/>
        </w:rPr>
      </w:pPr>
      <w:r>
        <w:rPr>
          <w:rFonts w:ascii="Times New Roman" w:hAnsi="Times New Roman"/>
          <w:sz w:val="24"/>
        </w:rPr>
        <w:t>Signed:</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t>_______</w:t>
      </w:r>
    </w:p>
    <w:p w14:paraId="484D297D" w14:textId="77777777" w:rsidR="00EF2394" w:rsidRDefault="00EF2394" w:rsidP="00EF2394">
      <w:pPr>
        <w:pStyle w:val="PlainText"/>
        <w:pBdr>
          <w:top w:val="single" w:sz="4" w:space="1" w:color="auto"/>
          <w:left w:val="single" w:sz="4" w:space="4" w:color="auto"/>
          <w:bottom w:val="single" w:sz="4" w:space="1" w:color="auto"/>
          <w:right w:val="single" w:sz="4" w:space="4" w:color="auto"/>
        </w:pBdr>
        <w:jc w:val="center"/>
        <w:rPr>
          <w:rFonts w:ascii="Times New Roman" w:hAnsi="Times New Roman"/>
          <w:b/>
          <w:sz w:val="24"/>
          <w:szCs w:val="24"/>
          <w:u w:val="single"/>
        </w:rPr>
      </w:pPr>
      <w:r>
        <w:rPr>
          <w:rFonts w:ascii="Times New Roman" w:hAnsi="Times New Roman"/>
          <w:sz w:val="24"/>
          <w:u w:val="single"/>
        </w:rPr>
        <w:br w:type="column"/>
      </w:r>
      <w:r w:rsidR="00333144">
        <w:rPr>
          <w:rFonts w:ascii="Times New Roman" w:hAnsi="Times New Roman"/>
          <w:b/>
          <w:sz w:val="24"/>
          <w:szCs w:val="24"/>
          <w:u w:val="single"/>
        </w:rPr>
        <w:lastRenderedPageBreak/>
        <w:t>OMLP</w:t>
      </w:r>
      <w:r>
        <w:rPr>
          <w:rFonts w:ascii="Times New Roman" w:hAnsi="Times New Roman"/>
          <w:b/>
          <w:sz w:val="24"/>
          <w:szCs w:val="24"/>
          <w:u w:val="single"/>
        </w:rPr>
        <w:t xml:space="preserve"> Certification</w:t>
      </w:r>
    </w:p>
    <w:p w14:paraId="533D8351" w14:textId="77777777" w:rsidR="00EF2394" w:rsidRDefault="00EF2394" w:rsidP="00EF2394">
      <w:pPr>
        <w:pStyle w:val="PlainText"/>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p>
    <w:p w14:paraId="79E38B45" w14:textId="77777777" w:rsidR="00EF2394" w:rsidRDefault="00EF2394" w:rsidP="00EF2394">
      <w:pPr>
        <w:pStyle w:val="PlainText"/>
        <w:pBdr>
          <w:top w:val="single" w:sz="4" w:space="1" w:color="auto"/>
          <w:left w:val="single" w:sz="4" w:space="4" w:color="auto"/>
          <w:bottom w:val="single" w:sz="4" w:space="1" w:color="auto"/>
          <w:right w:val="single" w:sz="4" w:space="4" w:color="auto"/>
        </w:pBdr>
        <w:jc w:val="both"/>
        <w:rPr>
          <w:rFonts w:ascii="Times New Roman" w:hAnsi="Times New Roman"/>
          <w:b/>
          <w:sz w:val="24"/>
          <w:szCs w:val="24"/>
        </w:rPr>
      </w:pPr>
      <w:r>
        <w:rPr>
          <w:rFonts w:ascii="Times New Roman" w:hAnsi="Times New Roman"/>
          <w:sz w:val="24"/>
          <w:szCs w:val="24"/>
        </w:rPr>
        <w:t xml:space="preserve">I hereby certify that: </w:t>
      </w:r>
      <w:r w:rsidR="00333144">
        <w:rPr>
          <w:rFonts w:ascii="Times New Roman" w:hAnsi="Times New Roman"/>
          <w:sz w:val="24"/>
          <w:szCs w:val="24"/>
        </w:rPr>
        <w:t>(1) I am a duly authorized OMLP</w:t>
      </w:r>
      <w:r>
        <w:rPr>
          <w:rFonts w:ascii="Times New Roman" w:hAnsi="Times New Roman"/>
          <w:sz w:val="24"/>
          <w:szCs w:val="24"/>
        </w:rPr>
        <w:t xml:space="preserve"> representative; (2) I have examined the documents and generating facility proposed for interconnection described in Part A, Sections 1-3; and (3) I have determined that interconnection is aut</w:t>
      </w:r>
      <w:r w:rsidR="00333144">
        <w:rPr>
          <w:rFonts w:ascii="Times New Roman" w:hAnsi="Times New Roman"/>
          <w:sz w:val="24"/>
          <w:szCs w:val="24"/>
        </w:rPr>
        <w:t>horized in accordance with OMLP</w:t>
      </w:r>
      <w:r>
        <w:rPr>
          <w:rFonts w:ascii="Times New Roman" w:hAnsi="Times New Roman"/>
          <w:sz w:val="24"/>
          <w:szCs w:val="24"/>
        </w:rPr>
        <w:t xml:space="preserve"> regulations.   </w:t>
      </w:r>
    </w:p>
    <w:p w14:paraId="2962D5E5" w14:textId="77777777" w:rsidR="00EF2394" w:rsidRDefault="00EF2394" w:rsidP="00EF2394">
      <w:pPr>
        <w:pStyle w:val="NoSpacing"/>
        <w:pBdr>
          <w:top w:val="single" w:sz="4" w:space="1" w:color="auto"/>
          <w:left w:val="single" w:sz="4" w:space="4" w:color="auto"/>
          <w:bottom w:val="single" w:sz="4" w:space="1" w:color="auto"/>
          <w:right w:val="single" w:sz="4" w:space="4" w:color="auto"/>
        </w:pBdr>
        <w:rPr>
          <w:sz w:val="24"/>
          <w:szCs w:val="22"/>
        </w:rPr>
      </w:pPr>
    </w:p>
    <w:p w14:paraId="4FB48789" w14:textId="77777777" w:rsidR="00EF2394" w:rsidRDefault="00EF2394" w:rsidP="00EF2394">
      <w:pPr>
        <w:pStyle w:val="NoSpacing"/>
        <w:pBdr>
          <w:top w:val="single" w:sz="4" w:space="1" w:color="auto"/>
          <w:left w:val="single" w:sz="4" w:space="4" w:color="auto"/>
          <w:bottom w:val="single" w:sz="4" w:space="1" w:color="auto"/>
          <w:right w:val="single" w:sz="4" w:space="4" w:color="auto"/>
        </w:pBdr>
        <w:rPr>
          <w:sz w:val="24"/>
        </w:rPr>
      </w:pPr>
      <w:r>
        <w:rPr>
          <w:sz w:val="24"/>
        </w:rPr>
        <w:t>Date:</w:t>
      </w:r>
      <w:r>
        <w:rPr>
          <w:sz w:val="24"/>
          <w:u w:val="single"/>
        </w:rPr>
        <w:tab/>
      </w:r>
      <w:r>
        <w:rPr>
          <w:sz w:val="24"/>
          <w:u w:val="single"/>
        </w:rPr>
        <w:tab/>
      </w:r>
      <w:r>
        <w:rPr>
          <w:sz w:val="24"/>
          <w:u w:val="single"/>
        </w:rPr>
        <w:tab/>
      </w:r>
      <w:r>
        <w:rPr>
          <w:sz w:val="24"/>
          <w:u w:val="single"/>
        </w:rPr>
        <w:tab/>
      </w:r>
      <w:r>
        <w:rPr>
          <w:sz w:val="24"/>
        </w:rPr>
        <w:t>_______</w:t>
      </w:r>
    </w:p>
    <w:p w14:paraId="5BC06856" w14:textId="77777777" w:rsidR="00EF2394" w:rsidRDefault="00EF2394" w:rsidP="00EF2394">
      <w:pPr>
        <w:pStyle w:val="NoSpacing"/>
        <w:pBdr>
          <w:top w:val="single" w:sz="4" w:space="1" w:color="auto"/>
          <w:left w:val="single" w:sz="4" w:space="4" w:color="auto"/>
          <w:bottom w:val="single" w:sz="4" w:space="1" w:color="auto"/>
          <w:right w:val="single" w:sz="4" w:space="4" w:color="auto"/>
        </w:pBdr>
        <w:ind w:firstLine="720"/>
        <w:rPr>
          <w:b/>
          <w:sz w:val="24"/>
        </w:rPr>
      </w:pPr>
      <w:r>
        <w:rPr>
          <w:sz w:val="24"/>
        </w:rPr>
        <w:tab/>
      </w:r>
      <w:r>
        <w:rPr>
          <w:sz w:val="24"/>
        </w:rPr>
        <w:tab/>
      </w:r>
      <w:r>
        <w:rPr>
          <w:sz w:val="24"/>
        </w:rPr>
        <w:tab/>
      </w:r>
      <w:r>
        <w:rPr>
          <w:sz w:val="24"/>
        </w:rPr>
        <w:tab/>
      </w:r>
    </w:p>
    <w:p w14:paraId="7F6F95B6" w14:textId="77777777" w:rsidR="00EF2394" w:rsidRDefault="00EF2394" w:rsidP="00EF2394">
      <w:pPr>
        <w:pStyle w:val="NoSpacing"/>
        <w:pBdr>
          <w:top w:val="single" w:sz="4" w:space="1" w:color="auto"/>
          <w:left w:val="single" w:sz="4" w:space="4" w:color="auto"/>
          <w:bottom w:val="single" w:sz="4" w:space="1" w:color="auto"/>
          <w:right w:val="single" w:sz="4" w:space="4" w:color="auto"/>
        </w:pBdr>
        <w:rPr>
          <w:sz w:val="24"/>
          <w:u w:val="single"/>
        </w:rPr>
      </w:pPr>
      <w:r>
        <w:rPr>
          <w:sz w:val="24"/>
        </w:rPr>
        <w:t>Print:</w:t>
      </w:r>
      <w:r>
        <w:rPr>
          <w:sz w:val="24"/>
          <w:u w:val="single"/>
        </w:rPr>
        <w:tab/>
      </w:r>
      <w:r>
        <w:rPr>
          <w:sz w:val="24"/>
          <w:u w:val="single"/>
        </w:rPr>
        <w:tab/>
      </w:r>
      <w:r>
        <w:rPr>
          <w:sz w:val="24"/>
          <w:u w:val="single"/>
        </w:rPr>
        <w:tab/>
      </w:r>
      <w:r>
        <w:rPr>
          <w:sz w:val="24"/>
          <w:u w:val="single"/>
        </w:rPr>
        <w:tab/>
        <w:t>_______</w:t>
      </w:r>
      <w:r>
        <w:rPr>
          <w:sz w:val="24"/>
        </w:rPr>
        <w:tab/>
      </w:r>
    </w:p>
    <w:p w14:paraId="76CF6B96" w14:textId="77777777" w:rsidR="00EF2394" w:rsidRDefault="00EF2394" w:rsidP="00333144">
      <w:pPr>
        <w:pStyle w:val="NoSpacing"/>
        <w:pBdr>
          <w:top w:val="single" w:sz="4" w:space="1" w:color="auto"/>
          <w:left w:val="single" w:sz="4" w:space="4" w:color="auto"/>
          <w:bottom w:val="single" w:sz="4" w:space="1" w:color="auto"/>
          <w:right w:val="single" w:sz="4" w:space="4" w:color="auto"/>
        </w:pBdr>
        <w:rPr>
          <w:sz w:val="24"/>
          <w:u w:val="single"/>
        </w:rPr>
      </w:pPr>
      <w:r>
        <w:rPr>
          <w:sz w:val="24"/>
        </w:rPr>
        <w:t>Signed:</w:t>
      </w:r>
      <w:r>
        <w:rPr>
          <w:sz w:val="24"/>
          <w:u w:val="single"/>
        </w:rPr>
        <w:tab/>
      </w:r>
      <w:r>
        <w:rPr>
          <w:sz w:val="24"/>
          <w:u w:val="single"/>
        </w:rPr>
        <w:tab/>
      </w:r>
      <w:r>
        <w:rPr>
          <w:sz w:val="24"/>
          <w:u w:val="single"/>
        </w:rPr>
        <w:tab/>
        <w:t>_______</w:t>
      </w:r>
    </w:p>
    <w:p w14:paraId="0E5F5F18" w14:textId="77777777" w:rsidR="00333144" w:rsidRDefault="00333144" w:rsidP="00333144">
      <w:pPr>
        <w:pStyle w:val="NoSpacing"/>
        <w:pBdr>
          <w:top w:val="single" w:sz="4" w:space="1" w:color="auto"/>
          <w:left w:val="single" w:sz="4" w:space="4" w:color="auto"/>
          <w:bottom w:val="single" w:sz="4" w:space="1" w:color="auto"/>
          <w:right w:val="single" w:sz="4" w:space="4" w:color="auto"/>
        </w:pBdr>
        <w:rPr>
          <w:sz w:val="24"/>
          <w:u w:val="single"/>
        </w:rPr>
        <w:sectPr w:rsidR="00333144">
          <w:type w:val="continuous"/>
          <w:pgSz w:w="12240" w:h="15840"/>
          <w:pgMar w:top="1440" w:right="1502" w:bottom="1440" w:left="1501" w:header="720" w:footer="720" w:gutter="0"/>
          <w:pgNumType w:start="0"/>
          <w:cols w:num="2" w:space="720"/>
        </w:sectPr>
      </w:pPr>
    </w:p>
    <w:p w14:paraId="7BCFCA19" w14:textId="77777777" w:rsidR="007477BB" w:rsidRDefault="007477BB" w:rsidP="00333144">
      <w:pPr>
        <w:rPr>
          <w:b/>
        </w:rPr>
      </w:pPr>
    </w:p>
    <w:p w14:paraId="6D890BA1" w14:textId="77777777" w:rsidR="007E1E32" w:rsidRDefault="007E1E32" w:rsidP="007477BB">
      <w:pPr>
        <w:jc w:val="center"/>
        <w:rPr>
          <w:b/>
        </w:rPr>
      </w:pPr>
    </w:p>
    <w:p w14:paraId="3D9004B8" w14:textId="77777777" w:rsidR="007E1E32" w:rsidRDefault="007E1E32" w:rsidP="007E1E32">
      <w:pPr>
        <w:pStyle w:val="PlainText"/>
        <w:pBdr>
          <w:bottom w:val="single" w:sz="4" w:space="1" w:color="auto"/>
        </w:pBdr>
        <w:jc w:val="center"/>
        <w:outlineLvl w:val="0"/>
        <w:rPr>
          <w:rFonts w:ascii="Times New Roman" w:hAnsi="Times New Roman"/>
          <w:sz w:val="32"/>
          <w:szCs w:val="32"/>
        </w:rPr>
      </w:pPr>
      <w:bookmarkStart w:id="16" w:name="_Toc506800688"/>
      <w:r>
        <w:rPr>
          <w:rFonts w:ascii="Times New Roman" w:hAnsi="Times New Roman"/>
          <w:b/>
          <w:sz w:val="32"/>
          <w:szCs w:val="32"/>
        </w:rPr>
        <w:t>NET-METERING FEES</w:t>
      </w:r>
      <w:bookmarkEnd w:id="16"/>
    </w:p>
    <w:p w14:paraId="5911C99B" w14:textId="77777777" w:rsidR="007E1E32" w:rsidRDefault="007E1E32" w:rsidP="007E1E32">
      <w:pPr>
        <w:pStyle w:val="PlainText"/>
        <w:rPr>
          <w:rFonts w:ascii="Times New Roman" w:hAnsi="Times New Roman"/>
          <w:sz w:val="28"/>
          <w:szCs w:val="28"/>
        </w:rPr>
      </w:pPr>
    </w:p>
    <w:p w14:paraId="1A701315" w14:textId="77777777" w:rsidR="007E1E32" w:rsidRDefault="007E1E32" w:rsidP="007E1E32">
      <w:pPr>
        <w:pStyle w:val="PlainText"/>
        <w:rPr>
          <w:rFonts w:ascii="Times New Roman" w:hAnsi="Times New Roman"/>
          <w:sz w:val="28"/>
          <w:szCs w:val="28"/>
        </w:rPr>
      </w:pPr>
    </w:p>
    <w:p w14:paraId="5898C2F3" w14:textId="77777777" w:rsidR="007E1E32" w:rsidRDefault="007E1E32" w:rsidP="007E1E32">
      <w:pPr>
        <w:pStyle w:val="PlainText"/>
        <w:tabs>
          <w:tab w:val="decimal" w:leader="dot" w:pos="9000"/>
        </w:tabs>
        <w:spacing w:line="360" w:lineRule="auto"/>
        <w:ind w:left="360"/>
        <w:rPr>
          <w:rFonts w:ascii="Times New Roman" w:hAnsi="Times New Roman"/>
          <w:sz w:val="28"/>
          <w:szCs w:val="28"/>
        </w:rPr>
      </w:pPr>
      <w:r>
        <w:rPr>
          <w:rFonts w:ascii="Times New Roman" w:hAnsi="Times New Roman"/>
          <w:sz w:val="28"/>
          <w:szCs w:val="28"/>
        </w:rPr>
        <w:t>Net Metering Application Fee</w:t>
      </w:r>
      <w:r>
        <w:rPr>
          <w:rFonts w:ascii="Times New Roman" w:hAnsi="Times New Roman"/>
          <w:sz w:val="28"/>
          <w:szCs w:val="28"/>
        </w:rPr>
        <w:tab/>
        <w:t>$100.00</w:t>
      </w:r>
    </w:p>
    <w:p w14:paraId="777BD890" w14:textId="77777777" w:rsidR="007E1E32" w:rsidRDefault="007E1E32" w:rsidP="007E1E32">
      <w:pPr>
        <w:pStyle w:val="PlainText"/>
        <w:tabs>
          <w:tab w:val="decimal" w:leader="dot" w:pos="9000"/>
        </w:tabs>
        <w:spacing w:line="360" w:lineRule="auto"/>
        <w:ind w:left="360" w:hanging="360"/>
        <w:rPr>
          <w:rFonts w:ascii="Times New Roman" w:hAnsi="Times New Roman"/>
          <w:sz w:val="28"/>
          <w:szCs w:val="28"/>
        </w:rPr>
      </w:pPr>
    </w:p>
    <w:p w14:paraId="653008EB" w14:textId="77777777" w:rsidR="007E1E32" w:rsidRDefault="007E1E32" w:rsidP="007E1E32">
      <w:pPr>
        <w:pStyle w:val="PlainText"/>
        <w:tabs>
          <w:tab w:val="decimal" w:leader="dot" w:pos="9000"/>
        </w:tabs>
        <w:spacing w:line="360" w:lineRule="auto"/>
        <w:ind w:left="360"/>
        <w:rPr>
          <w:rFonts w:ascii="Times New Roman" w:hAnsi="Times New Roman"/>
          <w:sz w:val="28"/>
          <w:szCs w:val="28"/>
        </w:rPr>
      </w:pPr>
      <w:r>
        <w:rPr>
          <w:rFonts w:ascii="Times New Roman" w:hAnsi="Times New Roman"/>
          <w:sz w:val="28"/>
          <w:szCs w:val="28"/>
        </w:rPr>
        <w:t>Net Metering Interconnection Fee</w:t>
      </w:r>
      <w:r>
        <w:rPr>
          <w:rFonts w:ascii="Times New Roman" w:hAnsi="Times New Roman"/>
          <w:sz w:val="28"/>
          <w:szCs w:val="28"/>
        </w:rPr>
        <w:tab/>
        <w:t>$250.00</w:t>
      </w:r>
    </w:p>
    <w:p w14:paraId="7ED2FBE7" w14:textId="77777777" w:rsidR="007E1E32" w:rsidRDefault="007E1E32" w:rsidP="007E1E32">
      <w:pPr>
        <w:pStyle w:val="ListParagraph"/>
        <w:spacing w:after="0" w:line="360" w:lineRule="auto"/>
        <w:rPr>
          <w:rFonts w:ascii="Times New Roman" w:hAnsi="Times New Roman"/>
          <w:sz w:val="28"/>
          <w:szCs w:val="28"/>
        </w:rPr>
      </w:pPr>
    </w:p>
    <w:p w14:paraId="7F16D9A1" w14:textId="77777777" w:rsidR="007E1E32" w:rsidRDefault="007E1E32" w:rsidP="007E1E32">
      <w:pPr>
        <w:pStyle w:val="PlainText"/>
        <w:tabs>
          <w:tab w:val="decimal" w:leader="dot" w:pos="9000"/>
        </w:tabs>
        <w:spacing w:line="360" w:lineRule="auto"/>
        <w:ind w:left="360"/>
        <w:rPr>
          <w:rFonts w:ascii="Times New Roman" w:hAnsi="Times New Roman"/>
          <w:sz w:val="28"/>
          <w:szCs w:val="28"/>
        </w:rPr>
      </w:pPr>
      <w:r>
        <w:rPr>
          <w:rFonts w:ascii="Times New Roman" w:hAnsi="Times New Roman"/>
          <w:sz w:val="28"/>
          <w:szCs w:val="28"/>
        </w:rPr>
        <w:t>Net-Metering Every 3 Years Inspection Fee</w:t>
      </w:r>
      <w:r>
        <w:rPr>
          <w:rFonts w:ascii="Times New Roman" w:hAnsi="Times New Roman"/>
          <w:sz w:val="28"/>
          <w:szCs w:val="28"/>
        </w:rPr>
        <w:tab/>
        <w:t>$100.00</w:t>
      </w:r>
    </w:p>
    <w:p w14:paraId="2AA7FA7D" w14:textId="77777777" w:rsidR="001B2EF5" w:rsidRPr="001B2EF5" w:rsidRDefault="001B2EF5" w:rsidP="007E1E32">
      <w:pPr>
        <w:pStyle w:val="PlainText"/>
        <w:tabs>
          <w:tab w:val="decimal" w:leader="dot" w:pos="9000"/>
        </w:tabs>
        <w:spacing w:line="360" w:lineRule="auto"/>
        <w:ind w:left="360"/>
        <w:rPr>
          <w:rFonts w:ascii="Times New Roman" w:hAnsi="Times New Roman"/>
          <w:sz w:val="28"/>
          <w:szCs w:val="28"/>
        </w:rPr>
      </w:pPr>
    </w:p>
    <w:p w14:paraId="094150C6" w14:textId="77777777" w:rsidR="001B2EF5" w:rsidRPr="001B2EF5" w:rsidRDefault="001B2EF5" w:rsidP="001B2EF5">
      <w:pPr>
        <w:pStyle w:val="ListParagraph"/>
        <w:widowControl w:val="0"/>
        <w:tabs>
          <w:tab w:val="left" w:pos="1198"/>
          <w:tab w:val="left" w:leader="dot" w:pos="8757"/>
        </w:tabs>
        <w:autoSpaceDE w:val="0"/>
        <w:autoSpaceDN w:val="0"/>
        <w:spacing w:before="1" w:after="0" w:line="240" w:lineRule="auto"/>
        <w:ind w:left="0"/>
        <w:contextualSpacing w:val="0"/>
        <w:rPr>
          <w:rFonts w:ascii="Times New Roman" w:hAnsi="Times New Roman"/>
          <w:color w:val="313131"/>
          <w:sz w:val="25"/>
        </w:rPr>
      </w:pPr>
      <w:r w:rsidRPr="001B2EF5">
        <w:rPr>
          <w:color w:val="1D1D1D"/>
          <w:spacing w:val="-3"/>
          <w:w w:val="105"/>
          <w:sz w:val="28"/>
          <w:szCs w:val="28"/>
        </w:rPr>
        <w:t xml:space="preserve">      </w:t>
      </w:r>
      <w:r w:rsidRPr="001B2EF5">
        <w:rPr>
          <w:rFonts w:ascii="Times New Roman" w:hAnsi="Times New Roman"/>
          <w:color w:val="1D1D1D"/>
          <w:spacing w:val="-3"/>
          <w:w w:val="105"/>
          <w:sz w:val="28"/>
          <w:szCs w:val="28"/>
        </w:rPr>
        <w:t>Di</w:t>
      </w:r>
      <w:r w:rsidRPr="001B2EF5">
        <w:rPr>
          <w:rFonts w:ascii="Times New Roman" w:hAnsi="Times New Roman"/>
          <w:color w:val="444444"/>
          <w:spacing w:val="-3"/>
          <w:w w:val="105"/>
          <w:sz w:val="28"/>
          <w:szCs w:val="28"/>
        </w:rPr>
        <w:t>st</w:t>
      </w:r>
      <w:r w:rsidRPr="001B2EF5">
        <w:rPr>
          <w:rFonts w:ascii="Times New Roman" w:hAnsi="Times New Roman"/>
          <w:color w:val="1D1D1D"/>
          <w:w w:val="105"/>
          <w:sz w:val="28"/>
          <w:szCs w:val="28"/>
        </w:rPr>
        <w:t xml:space="preserve">ributed </w:t>
      </w:r>
      <w:r w:rsidRPr="001B2EF5">
        <w:rPr>
          <w:rFonts w:ascii="Times New Roman" w:hAnsi="Times New Roman"/>
          <w:color w:val="313131"/>
          <w:w w:val="105"/>
          <w:sz w:val="28"/>
          <w:szCs w:val="28"/>
        </w:rPr>
        <w:t>Generation</w:t>
      </w:r>
      <w:r w:rsidRPr="001B2EF5">
        <w:rPr>
          <w:rFonts w:ascii="Times New Roman" w:hAnsi="Times New Roman"/>
          <w:color w:val="313131"/>
          <w:spacing w:val="-23"/>
          <w:w w:val="105"/>
          <w:sz w:val="28"/>
          <w:szCs w:val="28"/>
        </w:rPr>
        <w:t xml:space="preserve"> </w:t>
      </w:r>
      <w:r w:rsidRPr="001B2EF5">
        <w:rPr>
          <w:rFonts w:ascii="Times New Roman" w:hAnsi="Times New Roman"/>
          <w:color w:val="1D1D1D"/>
          <w:w w:val="105"/>
          <w:sz w:val="28"/>
          <w:szCs w:val="28"/>
        </w:rPr>
        <w:t>Application</w:t>
      </w:r>
      <w:r w:rsidRPr="001B2EF5">
        <w:rPr>
          <w:rFonts w:ascii="Times New Roman" w:hAnsi="Times New Roman"/>
          <w:color w:val="1D1D1D"/>
          <w:spacing w:val="-14"/>
          <w:w w:val="105"/>
          <w:sz w:val="28"/>
          <w:szCs w:val="28"/>
        </w:rPr>
        <w:t xml:space="preserve"> </w:t>
      </w:r>
      <w:r w:rsidRPr="001B2EF5">
        <w:rPr>
          <w:rFonts w:ascii="Times New Roman" w:hAnsi="Times New Roman"/>
          <w:color w:val="313131"/>
          <w:w w:val="105"/>
          <w:sz w:val="28"/>
          <w:szCs w:val="28"/>
        </w:rPr>
        <w:t>Fee……</w:t>
      </w:r>
      <w:r>
        <w:rPr>
          <w:rFonts w:ascii="Times New Roman" w:hAnsi="Times New Roman"/>
          <w:color w:val="313131"/>
          <w:w w:val="105"/>
          <w:sz w:val="28"/>
          <w:szCs w:val="28"/>
        </w:rPr>
        <w:t>..</w:t>
      </w:r>
      <w:r w:rsidRPr="001B2EF5">
        <w:rPr>
          <w:rFonts w:ascii="Times New Roman" w:hAnsi="Times New Roman"/>
          <w:color w:val="313131"/>
          <w:w w:val="105"/>
          <w:sz w:val="28"/>
          <w:szCs w:val="28"/>
        </w:rPr>
        <w:t>………………………$250.00</w:t>
      </w:r>
    </w:p>
    <w:p w14:paraId="29C47AB9" w14:textId="77777777" w:rsidR="001B2EF5" w:rsidRDefault="001B2EF5" w:rsidP="001B2EF5">
      <w:pPr>
        <w:pStyle w:val="BodyText"/>
        <w:rPr>
          <w:sz w:val="28"/>
        </w:rPr>
      </w:pPr>
    </w:p>
    <w:p w14:paraId="71A4C6EC" w14:textId="77777777" w:rsidR="00285E54" w:rsidRDefault="00285E54" w:rsidP="00285E54">
      <w:pPr>
        <w:pStyle w:val="ListParagraph"/>
        <w:widowControl w:val="0"/>
        <w:tabs>
          <w:tab w:val="left" w:pos="1188"/>
          <w:tab w:val="left" w:leader="dot" w:pos="8555"/>
        </w:tabs>
        <w:autoSpaceDE w:val="0"/>
        <w:autoSpaceDN w:val="0"/>
        <w:spacing w:after="0" w:line="240" w:lineRule="auto"/>
        <w:ind w:left="0"/>
        <w:contextualSpacing w:val="0"/>
        <w:rPr>
          <w:rFonts w:ascii="Times New Roman" w:hAnsi="Times New Roman"/>
          <w:color w:val="313131"/>
          <w:w w:val="105"/>
          <w:sz w:val="28"/>
          <w:szCs w:val="28"/>
        </w:rPr>
      </w:pPr>
      <w:r>
        <w:rPr>
          <w:color w:val="1D1D1D"/>
          <w:w w:val="105"/>
          <w:sz w:val="25"/>
        </w:rPr>
        <w:t xml:space="preserve">      </w:t>
      </w:r>
      <w:r w:rsidRPr="00285E54">
        <w:rPr>
          <w:rFonts w:ascii="Times New Roman" w:hAnsi="Times New Roman"/>
          <w:color w:val="1D1D1D"/>
          <w:w w:val="105"/>
          <w:sz w:val="28"/>
          <w:szCs w:val="28"/>
        </w:rPr>
        <w:t xml:space="preserve">Distributed </w:t>
      </w:r>
      <w:r w:rsidRPr="00285E54">
        <w:rPr>
          <w:rFonts w:ascii="Times New Roman" w:hAnsi="Times New Roman"/>
          <w:color w:val="313131"/>
          <w:w w:val="105"/>
          <w:sz w:val="28"/>
          <w:szCs w:val="28"/>
        </w:rPr>
        <w:t>Generation</w:t>
      </w:r>
      <w:r w:rsidRPr="00285E54">
        <w:rPr>
          <w:rFonts w:ascii="Times New Roman" w:hAnsi="Times New Roman"/>
          <w:color w:val="313131"/>
          <w:spacing w:val="43"/>
          <w:w w:val="105"/>
          <w:sz w:val="28"/>
          <w:szCs w:val="28"/>
        </w:rPr>
        <w:t xml:space="preserve"> </w:t>
      </w:r>
      <w:r w:rsidRPr="00285E54">
        <w:rPr>
          <w:rFonts w:ascii="Times New Roman" w:hAnsi="Times New Roman"/>
          <w:color w:val="1D1D1D"/>
          <w:w w:val="105"/>
          <w:sz w:val="28"/>
          <w:szCs w:val="28"/>
        </w:rPr>
        <w:t>Interconnection</w:t>
      </w:r>
      <w:r w:rsidRPr="00285E54">
        <w:rPr>
          <w:rFonts w:ascii="Times New Roman" w:hAnsi="Times New Roman"/>
          <w:color w:val="1D1D1D"/>
          <w:spacing w:val="-13"/>
          <w:w w:val="105"/>
          <w:sz w:val="28"/>
          <w:szCs w:val="28"/>
        </w:rPr>
        <w:t xml:space="preserve"> </w:t>
      </w:r>
      <w:r w:rsidRPr="00285E54">
        <w:rPr>
          <w:rFonts w:ascii="Times New Roman" w:hAnsi="Times New Roman"/>
          <w:color w:val="313131"/>
          <w:w w:val="105"/>
          <w:sz w:val="28"/>
          <w:szCs w:val="28"/>
        </w:rPr>
        <w:t>Fee</w:t>
      </w:r>
      <w:r>
        <w:rPr>
          <w:rFonts w:ascii="Times New Roman" w:hAnsi="Times New Roman"/>
          <w:color w:val="313131"/>
          <w:w w:val="105"/>
          <w:sz w:val="28"/>
          <w:szCs w:val="28"/>
        </w:rPr>
        <w:t>…................................$1,000.00</w:t>
      </w:r>
    </w:p>
    <w:p w14:paraId="59704305" w14:textId="77777777" w:rsidR="00285E54" w:rsidRDefault="00285E54" w:rsidP="00285E54">
      <w:pPr>
        <w:pStyle w:val="ListParagraph"/>
        <w:widowControl w:val="0"/>
        <w:tabs>
          <w:tab w:val="left" w:pos="1188"/>
          <w:tab w:val="left" w:leader="dot" w:pos="8555"/>
        </w:tabs>
        <w:autoSpaceDE w:val="0"/>
        <w:autoSpaceDN w:val="0"/>
        <w:spacing w:after="0" w:line="240" w:lineRule="auto"/>
        <w:ind w:left="0"/>
        <w:contextualSpacing w:val="0"/>
        <w:rPr>
          <w:rFonts w:ascii="Times New Roman" w:hAnsi="Times New Roman"/>
          <w:color w:val="313131"/>
          <w:w w:val="105"/>
          <w:sz w:val="28"/>
          <w:szCs w:val="28"/>
        </w:rPr>
      </w:pPr>
    </w:p>
    <w:p w14:paraId="42C7F740" w14:textId="77777777" w:rsidR="00285E54" w:rsidRPr="00285E54" w:rsidRDefault="00285E54" w:rsidP="00285E54">
      <w:pPr>
        <w:pStyle w:val="ListParagraph"/>
        <w:widowControl w:val="0"/>
        <w:tabs>
          <w:tab w:val="left" w:pos="1169"/>
          <w:tab w:val="left" w:leader="dot" w:pos="8738"/>
        </w:tabs>
        <w:autoSpaceDE w:val="0"/>
        <w:autoSpaceDN w:val="0"/>
        <w:spacing w:after="0" w:line="240" w:lineRule="auto"/>
        <w:ind w:left="0"/>
        <w:contextualSpacing w:val="0"/>
        <w:rPr>
          <w:rFonts w:ascii="Times New Roman" w:hAnsi="Times New Roman"/>
          <w:color w:val="313131"/>
          <w:sz w:val="28"/>
          <w:szCs w:val="28"/>
        </w:rPr>
      </w:pPr>
      <w:r>
        <w:rPr>
          <w:rFonts w:ascii="Times New Roman" w:hAnsi="Times New Roman"/>
          <w:color w:val="313131"/>
          <w:w w:val="105"/>
          <w:sz w:val="28"/>
          <w:szCs w:val="28"/>
        </w:rPr>
        <w:t xml:space="preserve">     </w:t>
      </w:r>
      <w:r w:rsidRPr="00285E54">
        <w:rPr>
          <w:rFonts w:ascii="Times New Roman" w:hAnsi="Times New Roman"/>
          <w:color w:val="313131"/>
          <w:w w:val="105"/>
          <w:sz w:val="28"/>
          <w:szCs w:val="28"/>
        </w:rPr>
        <w:t>Distributed Generation</w:t>
      </w:r>
      <w:r>
        <w:rPr>
          <w:rFonts w:ascii="Times New Roman" w:hAnsi="Times New Roman"/>
          <w:color w:val="313131"/>
          <w:w w:val="105"/>
          <w:sz w:val="28"/>
          <w:szCs w:val="28"/>
        </w:rPr>
        <w:t xml:space="preserve"> 3 Years</w:t>
      </w:r>
      <w:r w:rsidRPr="00285E54">
        <w:rPr>
          <w:rFonts w:ascii="Times New Roman" w:hAnsi="Times New Roman"/>
          <w:color w:val="1D1D1D"/>
          <w:spacing w:val="-30"/>
          <w:w w:val="105"/>
          <w:sz w:val="28"/>
          <w:szCs w:val="28"/>
        </w:rPr>
        <w:t xml:space="preserve"> </w:t>
      </w:r>
      <w:r w:rsidRPr="00285E54">
        <w:rPr>
          <w:rFonts w:ascii="Times New Roman" w:hAnsi="Times New Roman"/>
          <w:color w:val="313131"/>
          <w:w w:val="105"/>
          <w:sz w:val="28"/>
          <w:szCs w:val="28"/>
        </w:rPr>
        <w:t>Inspection</w:t>
      </w:r>
      <w:r w:rsidRPr="00285E54">
        <w:rPr>
          <w:rFonts w:ascii="Times New Roman" w:hAnsi="Times New Roman"/>
          <w:color w:val="313131"/>
          <w:spacing w:val="6"/>
          <w:w w:val="105"/>
          <w:sz w:val="28"/>
          <w:szCs w:val="28"/>
        </w:rPr>
        <w:t xml:space="preserve"> </w:t>
      </w:r>
      <w:r>
        <w:rPr>
          <w:rFonts w:ascii="Times New Roman" w:hAnsi="Times New Roman"/>
          <w:color w:val="313131"/>
          <w:w w:val="105"/>
          <w:sz w:val="28"/>
          <w:szCs w:val="28"/>
        </w:rPr>
        <w:t>Fee……………………...</w:t>
      </w:r>
      <w:r w:rsidRPr="00285E54">
        <w:rPr>
          <w:rFonts w:ascii="Times New Roman" w:hAnsi="Times New Roman"/>
          <w:color w:val="313131"/>
          <w:w w:val="105"/>
          <w:sz w:val="28"/>
          <w:szCs w:val="28"/>
        </w:rPr>
        <w:t>$250.00</w:t>
      </w:r>
    </w:p>
    <w:p w14:paraId="0C652353" w14:textId="77777777" w:rsidR="00285E54" w:rsidRDefault="00285E54" w:rsidP="00285E54">
      <w:pPr>
        <w:pStyle w:val="ListParagraph"/>
        <w:widowControl w:val="0"/>
        <w:tabs>
          <w:tab w:val="left" w:pos="1188"/>
          <w:tab w:val="left" w:leader="dot" w:pos="8555"/>
        </w:tabs>
        <w:autoSpaceDE w:val="0"/>
        <w:autoSpaceDN w:val="0"/>
        <w:spacing w:after="0" w:line="240" w:lineRule="auto"/>
        <w:ind w:left="0"/>
        <w:contextualSpacing w:val="0"/>
        <w:rPr>
          <w:rFonts w:ascii="Times New Roman" w:hAnsi="Times New Roman"/>
          <w:color w:val="313131"/>
          <w:w w:val="105"/>
          <w:sz w:val="28"/>
          <w:szCs w:val="28"/>
        </w:rPr>
      </w:pPr>
      <w:r>
        <w:rPr>
          <w:rFonts w:ascii="Times New Roman" w:hAnsi="Times New Roman"/>
          <w:color w:val="313131"/>
          <w:w w:val="105"/>
          <w:sz w:val="28"/>
          <w:szCs w:val="28"/>
        </w:rPr>
        <w:t xml:space="preserve"> </w:t>
      </w:r>
    </w:p>
    <w:p w14:paraId="1F08EF29" w14:textId="77777777" w:rsidR="00285E54" w:rsidRDefault="00285E54" w:rsidP="00285E54">
      <w:pPr>
        <w:pStyle w:val="ListParagraph"/>
        <w:widowControl w:val="0"/>
        <w:tabs>
          <w:tab w:val="left" w:pos="1188"/>
          <w:tab w:val="left" w:leader="dot" w:pos="8555"/>
        </w:tabs>
        <w:autoSpaceDE w:val="0"/>
        <w:autoSpaceDN w:val="0"/>
        <w:spacing w:after="0" w:line="240" w:lineRule="auto"/>
        <w:ind w:left="0"/>
        <w:contextualSpacing w:val="0"/>
        <w:rPr>
          <w:i/>
          <w:color w:val="444444"/>
          <w:w w:val="105"/>
          <w:sz w:val="26"/>
        </w:rPr>
      </w:pPr>
    </w:p>
    <w:p w14:paraId="34CBC0BA" w14:textId="77777777" w:rsidR="00285E54" w:rsidRDefault="00285E54" w:rsidP="00285E54">
      <w:pPr>
        <w:pStyle w:val="ListParagraph"/>
        <w:widowControl w:val="0"/>
        <w:tabs>
          <w:tab w:val="left" w:pos="1188"/>
          <w:tab w:val="left" w:leader="dot" w:pos="8555"/>
        </w:tabs>
        <w:autoSpaceDE w:val="0"/>
        <w:autoSpaceDN w:val="0"/>
        <w:spacing w:after="0" w:line="240" w:lineRule="auto"/>
        <w:ind w:left="0"/>
        <w:contextualSpacing w:val="0"/>
        <w:rPr>
          <w:i/>
          <w:color w:val="444444"/>
          <w:w w:val="105"/>
          <w:sz w:val="26"/>
        </w:rPr>
      </w:pPr>
    </w:p>
    <w:p w14:paraId="07AD6854" w14:textId="77777777" w:rsidR="00285E54" w:rsidRDefault="00285E54" w:rsidP="00285E54">
      <w:pPr>
        <w:pStyle w:val="ListParagraph"/>
        <w:widowControl w:val="0"/>
        <w:tabs>
          <w:tab w:val="left" w:pos="1188"/>
          <w:tab w:val="left" w:leader="dot" w:pos="8555"/>
        </w:tabs>
        <w:autoSpaceDE w:val="0"/>
        <w:autoSpaceDN w:val="0"/>
        <w:spacing w:after="0" w:line="240" w:lineRule="auto"/>
        <w:ind w:left="0"/>
        <w:contextualSpacing w:val="0"/>
        <w:rPr>
          <w:i/>
          <w:color w:val="444444"/>
          <w:w w:val="105"/>
          <w:sz w:val="26"/>
        </w:rPr>
      </w:pPr>
    </w:p>
    <w:p w14:paraId="2288204E" w14:textId="77777777" w:rsidR="00285E54" w:rsidRDefault="00285E54" w:rsidP="00285E54">
      <w:pPr>
        <w:pStyle w:val="ListParagraph"/>
        <w:widowControl w:val="0"/>
        <w:tabs>
          <w:tab w:val="left" w:pos="1188"/>
          <w:tab w:val="left" w:leader="dot" w:pos="8555"/>
        </w:tabs>
        <w:autoSpaceDE w:val="0"/>
        <w:autoSpaceDN w:val="0"/>
        <w:spacing w:after="0" w:line="240" w:lineRule="auto"/>
        <w:ind w:left="0"/>
        <w:contextualSpacing w:val="0"/>
        <w:rPr>
          <w:rFonts w:ascii="Times New Roman" w:hAnsi="Times New Roman"/>
          <w:color w:val="313131"/>
          <w:w w:val="105"/>
          <w:sz w:val="28"/>
          <w:szCs w:val="28"/>
        </w:rPr>
      </w:pPr>
      <w:r>
        <w:rPr>
          <w:i/>
          <w:color w:val="444444"/>
          <w:w w:val="105"/>
          <w:sz w:val="26"/>
        </w:rPr>
        <w:t>Note:</w:t>
      </w:r>
      <w:r>
        <w:rPr>
          <w:i/>
          <w:color w:val="444444"/>
          <w:spacing w:val="-27"/>
          <w:w w:val="105"/>
          <w:sz w:val="26"/>
        </w:rPr>
        <w:t xml:space="preserve"> </w:t>
      </w:r>
      <w:r>
        <w:rPr>
          <w:i/>
          <w:color w:val="313131"/>
          <w:w w:val="105"/>
          <w:sz w:val="26"/>
        </w:rPr>
        <w:t>Wheeling</w:t>
      </w:r>
      <w:r>
        <w:rPr>
          <w:i/>
          <w:color w:val="313131"/>
          <w:spacing w:val="-33"/>
          <w:w w:val="105"/>
          <w:sz w:val="26"/>
        </w:rPr>
        <w:t xml:space="preserve"> </w:t>
      </w:r>
      <w:r>
        <w:rPr>
          <w:i/>
          <w:color w:val="444444"/>
          <w:w w:val="105"/>
          <w:sz w:val="26"/>
        </w:rPr>
        <w:t>charges</w:t>
      </w:r>
      <w:r>
        <w:rPr>
          <w:i/>
          <w:color w:val="444444"/>
          <w:spacing w:val="-21"/>
          <w:w w:val="105"/>
          <w:sz w:val="26"/>
        </w:rPr>
        <w:t xml:space="preserve"> </w:t>
      </w:r>
      <w:r>
        <w:rPr>
          <w:i/>
          <w:color w:val="313131"/>
          <w:w w:val="105"/>
          <w:sz w:val="26"/>
        </w:rPr>
        <w:t>applicable</w:t>
      </w:r>
      <w:r>
        <w:rPr>
          <w:i/>
          <w:color w:val="313131"/>
          <w:spacing w:val="-21"/>
          <w:w w:val="105"/>
          <w:sz w:val="26"/>
        </w:rPr>
        <w:t xml:space="preserve"> </w:t>
      </w:r>
      <w:r>
        <w:rPr>
          <w:i/>
          <w:color w:val="313131"/>
          <w:w w:val="105"/>
          <w:sz w:val="26"/>
        </w:rPr>
        <w:t>to</w:t>
      </w:r>
      <w:r>
        <w:rPr>
          <w:i/>
          <w:color w:val="313131"/>
          <w:spacing w:val="-36"/>
          <w:w w:val="105"/>
          <w:sz w:val="26"/>
        </w:rPr>
        <w:t xml:space="preserve"> </w:t>
      </w:r>
      <w:r>
        <w:rPr>
          <w:i/>
          <w:color w:val="313131"/>
          <w:w w:val="105"/>
          <w:sz w:val="26"/>
        </w:rPr>
        <w:t>distributed</w:t>
      </w:r>
      <w:r>
        <w:rPr>
          <w:i/>
          <w:color w:val="313131"/>
          <w:spacing w:val="-24"/>
          <w:w w:val="105"/>
          <w:sz w:val="26"/>
        </w:rPr>
        <w:t xml:space="preserve"> </w:t>
      </w:r>
      <w:r>
        <w:rPr>
          <w:i/>
          <w:color w:val="444444"/>
          <w:w w:val="105"/>
          <w:sz w:val="26"/>
        </w:rPr>
        <w:t>genera</w:t>
      </w:r>
      <w:r>
        <w:rPr>
          <w:i/>
          <w:color w:val="1D1D1D"/>
          <w:w w:val="105"/>
          <w:sz w:val="26"/>
        </w:rPr>
        <w:t>tors</w:t>
      </w:r>
      <w:r>
        <w:rPr>
          <w:i/>
          <w:color w:val="1D1D1D"/>
          <w:spacing w:val="-22"/>
          <w:w w:val="105"/>
          <w:sz w:val="26"/>
        </w:rPr>
        <w:t xml:space="preserve"> </w:t>
      </w:r>
      <w:r>
        <w:rPr>
          <w:i/>
          <w:color w:val="313131"/>
          <w:w w:val="105"/>
          <w:sz w:val="26"/>
        </w:rPr>
        <w:t>that</w:t>
      </w:r>
      <w:r>
        <w:rPr>
          <w:i/>
          <w:color w:val="313131"/>
          <w:spacing w:val="-29"/>
          <w:w w:val="105"/>
          <w:sz w:val="26"/>
        </w:rPr>
        <w:t xml:space="preserve"> </w:t>
      </w:r>
      <w:r>
        <w:rPr>
          <w:i/>
          <w:color w:val="313131"/>
          <w:w w:val="105"/>
          <w:sz w:val="26"/>
        </w:rPr>
        <w:t>are</w:t>
      </w:r>
      <w:r>
        <w:rPr>
          <w:i/>
          <w:color w:val="313131"/>
          <w:spacing w:val="-30"/>
          <w:w w:val="105"/>
          <w:sz w:val="26"/>
        </w:rPr>
        <w:t xml:space="preserve"> </w:t>
      </w:r>
      <w:r>
        <w:rPr>
          <w:i/>
          <w:color w:val="444444"/>
          <w:w w:val="105"/>
          <w:sz w:val="26"/>
        </w:rPr>
        <w:t xml:space="preserve">separated </w:t>
      </w:r>
      <w:r>
        <w:rPr>
          <w:i/>
          <w:color w:val="313131"/>
          <w:w w:val="105"/>
          <w:sz w:val="26"/>
        </w:rPr>
        <w:t xml:space="preserve">from load </w:t>
      </w:r>
      <w:r>
        <w:rPr>
          <w:i/>
          <w:color w:val="313131"/>
          <w:w w:val="105"/>
          <w:sz w:val="27"/>
        </w:rPr>
        <w:t xml:space="preserve">will </w:t>
      </w:r>
      <w:r>
        <w:rPr>
          <w:i/>
          <w:color w:val="313131"/>
          <w:w w:val="105"/>
          <w:sz w:val="26"/>
        </w:rPr>
        <w:t xml:space="preserve">be based on the cost-share of facilities used to route electricity </w:t>
      </w:r>
      <w:r>
        <w:rPr>
          <w:i/>
          <w:color w:val="444444"/>
          <w:w w:val="105"/>
          <w:sz w:val="26"/>
        </w:rPr>
        <w:t xml:space="preserve">between </w:t>
      </w:r>
      <w:r>
        <w:rPr>
          <w:i/>
          <w:color w:val="313131"/>
          <w:w w:val="105"/>
          <w:sz w:val="26"/>
        </w:rPr>
        <w:t xml:space="preserve">the customer's generation </w:t>
      </w:r>
      <w:r>
        <w:rPr>
          <w:i/>
          <w:color w:val="444444"/>
          <w:w w:val="105"/>
          <w:sz w:val="26"/>
        </w:rPr>
        <w:t>and</w:t>
      </w:r>
      <w:r>
        <w:rPr>
          <w:i/>
          <w:color w:val="444444"/>
          <w:spacing w:val="-49"/>
          <w:w w:val="105"/>
          <w:sz w:val="26"/>
        </w:rPr>
        <w:t xml:space="preserve"> </w:t>
      </w:r>
      <w:r>
        <w:rPr>
          <w:i/>
          <w:color w:val="1D1D1D"/>
          <w:w w:val="105"/>
          <w:sz w:val="26"/>
        </w:rPr>
        <w:t>l</w:t>
      </w:r>
      <w:r>
        <w:rPr>
          <w:i/>
          <w:color w:val="444444"/>
          <w:w w:val="105"/>
          <w:sz w:val="26"/>
        </w:rPr>
        <w:t>oad.</w:t>
      </w:r>
    </w:p>
    <w:p w14:paraId="5B4C163E" w14:textId="77777777" w:rsidR="00285E54" w:rsidRDefault="00285E54" w:rsidP="00285E54">
      <w:pPr>
        <w:pStyle w:val="ListParagraph"/>
        <w:widowControl w:val="0"/>
        <w:tabs>
          <w:tab w:val="left" w:pos="1188"/>
          <w:tab w:val="left" w:leader="dot" w:pos="8555"/>
        </w:tabs>
        <w:autoSpaceDE w:val="0"/>
        <w:autoSpaceDN w:val="0"/>
        <w:spacing w:after="0" w:line="240" w:lineRule="auto"/>
        <w:ind w:left="0"/>
        <w:contextualSpacing w:val="0"/>
        <w:rPr>
          <w:color w:val="1D1D1D"/>
          <w:sz w:val="25"/>
        </w:rPr>
      </w:pPr>
    </w:p>
    <w:p w14:paraId="10FE346C" w14:textId="77777777" w:rsidR="001B2EF5" w:rsidRDefault="001B2EF5" w:rsidP="007E1E32">
      <w:pPr>
        <w:pStyle w:val="PlainText"/>
        <w:tabs>
          <w:tab w:val="decimal" w:leader="dot" w:pos="9000"/>
        </w:tabs>
        <w:spacing w:line="360" w:lineRule="auto"/>
        <w:ind w:left="360"/>
        <w:rPr>
          <w:rFonts w:ascii="Times New Roman" w:hAnsi="Times New Roman"/>
          <w:sz w:val="28"/>
          <w:szCs w:val="28"/>
        </w:rPr>
      </w:pPr>
    </w:p>
    <w:p w14:paraId="032DDC4B" w14:textId="77777777" w:rsidR="007E1E32" w:rsidRDefault="007E1E32" w:rsidP="007477BB">
      <w:pPr>
        <w:jc w:val="center"/>
        <w:rPr>
          <w:b/>
        </w:rPr>
      </w:pPr>
    </w:p>
    <w:p w14:paraId="1168E08C" w14:textId="77777777" w:rsidR="00B57720" w:rsidRDefault="00B57720" w:rsidP="00DD79BC">
      <w:pPr>
        <w:pStyle w:val="PlainText"/>
        <w:pBdr>
          <w:bottom w:val="single" w:sz="4" w:space="1" w:color="auto"/>
        </w:pBdr>
        <w:jc w:val="center"/>
        <w:outlineLvl w:val="0"/>
        <w:rPr>
          <w:rFonts w:ascii="Times New Roman" w:hAnsi="Times New Roman"/>
          <w:b/>
          <w:caps/>
          <w:sz w:val="32"/>
        </w:rPr>
      </w:pPr>
      <w:bookmarkStart w:id="17" w:name="_Toc506800689"/>
    </w:p>
    <w:p w14:paraId="7F7B1048"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2F2C9E8E"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5DCB85ED"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63DDB4DB"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4B7014A4"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25D4C4AD"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6E89E64E"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3B5526C9"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4CBDCEF3"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28B929A1"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627EC7CC"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34C3D3CC"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4F4FABC9" w14:textId="77777777" w:rsidR="00B57720" w:rsidRDefault="00B57720" w:rsidP="00DD79BC">
      <w:pPr>
        <w:pStyle w:val="PlainText"/>
        <w:pBdr>
          <w:bottom w:val="single" w:sz="4" w:space="1" w:color="auto"/>
        </w:pBdr>
        <w:jc w:val="center"/>
        <w:outlineLvl w:val="0"/>
        <w:rPr>
          <w:rFonts w:ascii="Times New Roman" w:hAnsi="Times New Roman"/>
          <w:b/>
          <w:caps/>
          <w:sz w:val="32"/>
        </w:rPr>
      </w:pPr>
    </w:p>
    <w:p w14:paraId="3E7E178F" w14:textId="77777777" w:rsidR="00DD79BC" w:rsidRDefault="00DD79BC" w:rsidP="00DD79BC">
      <w:pPr>
        <w:pStyle w:val="PlainText"/>
        <w:pBdr>
          <w:bottom w:val="single" w:sz="4" w:space="1" w:color="auto"/>
        </w:pBdr>
        <w:jc w:val="center"/>
        <w:outlineLvl w:val="0"/>
        <w:rPr>
          <w:rFonts w:ascii="Times New Roman" w:hAnsi="Times New Roman"/>
          <w:b/>
          <w:caps/>
          <w:sz w:val="32"/>
        </w:rPr>
      </w:pPr>
      <w:r>
        <w:rPr>
          <w:rFonts w:ascii="Times New Roman" w:hAnsi="Times New Roman"/>
          <w:b/>
          <w:caps/>
          <w:sz w:val="32"/>
        </w:rPr>
        <w:t>Interconnection Timeline</w:t>
      </w:r>
      <w:bookmarkEnd w:id="17"/>
    </w:p>
    <w:p w14:paraId="065AA51D" w14:textId="77777777" w:rsidR="00DD79BC" w:rsidRDefault="00DD79BC" w:rsidP="00DD79BC">
      <w:pPr>
        <w:pStyle w:val="PlainText"/>
        <w:rPr>
          <w:rFonts w:ascii="Courier New" w:hAnsi="Courier New" w:cs="Courier New"/>
        </w:rPr>
      </w:pPr>
    </w:p>
    <w:tbl>
      <w:tblPr>
        <w:tblW w:w="945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left w:w="58" w:type="dxa"/>
          <w:right w:w="58" w:type="dxa"/>
        </w:tblCellMar>
        <w:tblLook w:val="04A0" w:firstRow="1" w:lastRow="0" w:firstColumn="1" w:lastColumn="0" w:noHBand="0" w:noVBand="1"/>
      </w:tblPr>
      <w:tblGrid>
        <w:gridCol w:w="1440"/>
        <w:gridCol w:w="2520"/>
        <w:gridCol w:w="2250"/>
        <w:gridCol w:w="90"/>
        <w:gridCol w:w="1530"/>
        <w:gridCol w:w="1620"/>
      </w:tblGrid>
      <w:tr w:rsidR="00DD79BC" w:rsidRPr="00193021" w14:paraId="4FACBCA6" w14:textId="77777777" w:rsidTr="00193021">
        <w:trPr>
          <w:trHeight w:val="1008"/>
        </w:trPr>
        <w:tc>
          <w:tcPr>
            <w:tcW w:w="1440" w:type="dxa"/>
            <w:tcBorders>
              <w:top w:val="nil"/>
              <w:left w:val="nil"/>
              <w:bottom w:val="single" w:sz="4" w:space="0" w:color="666666"/>
              <w:right w:val="nil"/>
            </w:tcBorders>
            <w:shd w:val="clear" w:color="auto" w:fill="000000"/>
            <w:vAlign w:val="center"/>
          </w:tcPr>
          <w:p w14:paraId="5E7D0D0B" w14:textId="77777777" w:rsidR="00DD79BC" w:rsidRPr="00193021" w:rsidRDefault="00DD79BC" w:rsidP="00193021">
            <w:pPr>
              <w:pStyle w:val="PlainText"/>
              <w:jc w:val="center"/>
              <w:rPr>
                <w:rFonts w:ascii="Times New Roman" w:hAnsi="Times New Roman"/>
                <w:b/>
                <w:bCs/>
                <w:i/>
                <w:iCs/>
                <w:color w:val="FFFFFF"/>
                <w:sz w:val="22"/>
                <w:szCs w:val="22"/>
              </w:rPr>
            </w:pPr>
          </w:p>
        </w:tc>
        <w:tc>
          <w:tcPr>
            <w:tcW w:w="2520" w:type="dxa"/>
            <w:tcBorders>
              <w:top w:val="nil"/>
              <w:left w:val="nil"/>
              <w:bottom w:val="single" w:sz="4" w:space="0" w:color="666666"/>
              <w:right w:val="nil"/>
            </w:tcBorders>
            <w:shd w:val="clear" w:color="auto" w:fill="000000"/>
            <w:vAlign w:val="center"/>
            <w:hideMark/>
          </w:tcPr>
          <w:p w14:paraId="7E6A5215" w14:textId="77777777" w:rsidR="00DD79BC" w:rsidRPr="00193021" w:rsidRDefault="00DD79BC" w:rsidP="00193021">
            <w:pPr>
              <w:pStyle w:val="PlainText"/>
              <w:jc w:val="center"/>
              <w:rPr>
                <w:rFonts w:ascii="Times New Roman" w:hAnsi="Times New Roman"/>
                <w:b/>
                <w:bCs/>
                <w:caps/>
                <w:color w:val="FFFFFF"/>
                <w:sz w:val="22"/>
                <w:szCs w:val="22"/>
              </w:rPr>
            </w:pPr>
            <w:r w:rsidRPr="00193021">
              <w:rPr>
                <w:rFonts w:ascii="Times New Roman" w:hAnsi="Times New Roman"/>
                <w:b/>
                <w:bCs/>
                <w:caps/>
                <w:color w:val="FFFFFF"/>
                <w:sz w:val="22"/>
                <w:szCs w:val="22"/>
              </w:rPr>
              <w:t>60 days prior to Construction</w:t>
            </w:r>
          </w:p>
        </w:tc>
        <w:tc>
          <w:tcPr>
            <w:tcW w:w="2340" w:type="dxa"/>
            <w:gridSpan w:val="2"/>
            <w:tcBorders>
              <w:top w:val="nil"/>
              <w:left w:val="nil"/>
              <w:bottom w:val="single" w:sz="4" w:space="0" w:color="666666"/>
              <w:right w:val="nil"/>
            </w:tcBorders>
            <w:shd w:val="clear" w:color="auto" w:fill="000000"/>
            <w:vAlign w:val="center"/>
            <w:hideMark/>
          </w:tcPr>
          <w:p w14:paraId="4FDBEFD5" w14:textId="77777777" w:rsidR="00DD79BC" w:rsidRPr="00193021" w:rsidRDefault="00DD79BC" w:rsidP="00193021">
            <w:pPr>
              <w:pStyle w:val="PlainText"/>
              <w:jc w:val="center"/>
              <w:rPr>
                <w:rFonts w:ascii="Times New Roman" w:hAnsi="Times New Roman"/>
                <w:b/>
                <w:bCs/>
                <w:caps/>
                <w:color w:val="FFFFFF"/>
                <w:sz w:val="22"/>
                <w:szCs w:val="22"/>
              </w:rPr>
            </w:pPr>
            <w:r w:rsidRPr="00193021">
              <w:rPr>
                <w:rFonts w:ascii="Times New Roman" w:hAnsi="Times New Roman"/>
                <w:b/>
                <w:bCs/>
                <w:caps/>
                <w:color w:val="FFFFFF"/>
                <w:sz w:val="22"/>
                <w:szCs w:val="22"/>
              </w:rPr>
              <w:t>60 days prior to Interconnection</w:t>
            </w:r>
          </w:p>
        </w:tc>
        <w:tc>
          <w:tcPr>
            <w:tcW w:w="1530" w:type="dxa"/>
            <w:tcBorders>
              <w:top w:val="nil"/>
              <w:left w:val="nil"/>
              <w:bottom w:val="single" w:sz="4" w:space="0" w:color="666666"/>
              <w:right w:val="nil"/>
            </w:tcBorders>
            <w:shd w:val="clear" w:color="auto" w:fill="000000"/>
            <w:vAlign w:val="center"/>
            <w:hideMark/>
          </w:tcPr>
          <w:p w14:paraId="438C9020" w14:textId="77777777" w:rsidR="00DD79BC" w:rsidRPr="00193021" w:rsidRDefault="00DD79BC" w:rsidP="00193021">
            <w:pPr>
              <w:pStyle w:val="PlainText"/>
              <w:ind w:right="345"/>
              <w:jc w:val="center"/>
              <w:rPr>
                <w:rFonts w:ascii="Times New Roman" w:hAnsi="Times New Roman"/>
                <w:b/>
                <w:bCs/>
                <w:color w:val="FFFFFF"/>
                <w:sz w:val="22"/>
                <w:szCs w:val="22"/>
              </w:rPr>
            </w:pPr>
            <w:r w:rsidRPr="00193021">
              <w:rPr>
                <w:rFonts w:ascii="Times New Roman" w:hAnsi="Times New Roman"/>
                <w:b/>
                <w:bCs/>
                <w:color w:val="FFFFFF"/>
                <w:sz w:val="22"/>
                <w:szCs w:val="22"/>
              </w:rPr>
              <w:t>EVERY YEAR</w:t>
            </w:r>
          </w:p>
        </w:tc>
        <w:tc>
          <w:tcPr>
            <w:tcW w:w="1620" w:type="dxa"/>
            <w:tcBorders>
              <w:top w:val="nil"/>
              <w:left w:val="nil"/>
              <w:bottom w:val="single" w:sz="4" w:space="0" w:color="666666"/>
              <w:right w:val="nil"/>
            </w:tcBorders>
            <w:shd w:val="clear" w:color="auto" w:fill="000000"/>
            <w:vAlign w:val="center"/>
            <w:hideMark/>
          </w:tcPr>
          <w:p w14:paraId="0281FBFD" w14:textId="77777777" w:rsidR="00DD79BC" w:rsidRPr="00193021" w:rsidRDefault="00DD79BC" w:rsidP="00193021">
            <w:pPr>
              <w:pStyle w:val="PlainText"/>
              <w:jc w:val="center"/>
              <w:rPr>
                <w:rFonts w:ascii="Times New Roman" w:hAnsi="Times New Roman"/>
                <w:b/>
                <w:bCs/>
                <w:color w:val="FFFFFF"/>
                <w:sz w:val="22"/>
                <w:szCs w:val="22"/>
              </w:rPr>
            </w:pPr>
            <w:r w:rsidRPr="00193021">
              <w:rPr>
                <w:rFonts w:ascii="Times New Roman" w:hAnsi="Times New Roman"/>
                <w:b/>
                <w:bCs/>
                <w:color w:val="FFFFFF"/>
                <w:sz w:val="22"/>
                <w:szCs w:val="22"/>
              </w:rPr>
              <w:t>EVERY 3 YEARS</w:t>
            </w:r>
          </w:p>
        </w:tc>
      </w:tr>
      <w:tr w:rsidR="00DD79BC" w:rsidRPr="00193021" w14:paraId="57557DA6" w14:textId="77777777" w:rsidTr="00193021">
        <w:trPr>
          <w:trHeight w:val="1008"/>
        </w:trPr>
        <w:tc>
          <w:tcPr>
            <w:tcW w:w="1440" w:type="dxa"/>
            <w:tcBorders>
              <w:top w:val="single" w:sz="4" w:space="0" w:color="666666"/>
              <w:left w:val="nil"/>
              <w:bottom w:val="nil"/>
              <w:right w:val="single" w:sz="4" w:space="0" w:color="666666"/>
            </w:tcBorders>
            <w:shd w:val="clear" w:color="auto" w:fill="000000"/>
            <w:tcMar>
              <w:top w:w="0" w:type="dxa"/>
              <w:left w:w="58" w:type="dxa"/>
              <w:bottom w:w="0" w:type="dxa"/>
              <w:right w:w="144" w:type="dxa"/>
            </w:tcMar>
            <w:vAlign w:val="center"/>
            <w:hideMark/>
          </w:tcPr>
          <w:p w14:paraId="30CE1ECC" w14:textId="77777777" w:rsidR="00DD79BC" w:rsidRPr="00193021" w:rsidRDefault="00DD79BC" w:rsidP="00193021">
            <w:pPr>
              <w:pStyle w:val="PlainText"/>
              <w:jc w:val="right"/>
              <w:rPr>
                <w:rFonts w:ascii="Times New Roman" w:hAnsi="Times New Roman"/>
                <w:b/>
                <w:i/>
                <w:iCs/>
                <w:color w:val="FFFFFF"/>
                <w:sz w:val="22"/>
                <w:szCs w:val="22"/>
              </w:rPr>
            </w:pPr>
            <w:r w:rsidRPr="00193021">
              <w:rPr>
                <w:rFonts w:ascii="Times New Roman" w:hAnsi="Times New Roman"/>
                <w:b/>
                <w:i/>
                <w:iCs/>
                <w:color w:val="FFFFFF"/>
                <w:sz w:val="22"/>
                <w:szCs w:val="22"/>
              </w:rPr>
              <w:t>CUSTOMER ACTION</w:t>
            </w:r>
          </w:p>
        </w:tc>
        <w:tc>
          <w:tcPr>
            <w:tcW w:w="2520" w:type="dxa"/>
            <w:tcBorders>
              <w:top w:val="single" w:sz="4" w:space="0" w:color="666666"/>
              <w:left w:val="single" w:sz="4" w:space="0" w:color="666666"/>
              <w:bottom w:val="single" w:sz="4" w:space="0" w:color="666666"/>
              <w:right w:val="single" w:sz="4" w:space="0" w:color="666666"/>
            </w:tcBorders>
            <w:shd w:val="clear" w:color="auto" w:fill="CCCCCC"/>
            <w:vAlign w:val="center"/>
            <w:hideMark/>
          </w:tcPr>
          <w:p w14:paraId="6E805791" w14:textId="77777777" w:rsidR="00DD79BC" w:rsidRPr="00193021" w:rsidRDefault="00DD79BC" w:rsidP="00193021">
            <w:pPr>
              <w:pStyle w:val="PlainText"/>
              <w:jc w:val="center"/>
              <w:rPr>
                <w:rFonts w:ascii="Times New Roman" w:hAnsi="Times New Roman"/>
                <w:sz w:val="22"/>
                <w:szCs w:val="22"/>
              </w:rPr>
            </w:pPr>
            <w:r w:rsidRPr="00193021">
              <w:rPr>
                <w:rFonts w:ascii="Times New Roman" w:hAnsi="Times New Roman"/>
                <w:sz w:val="22"/>
                <w:szCs w:val="22"/>
              </w:rPr>
              <w:t>SUBMIT PRELIMINARY INTERCONNECTION REVIEW REQUEST</w:t>
            </w:r>
          </w:p>
        </w:tc>
        <w:tc>
          <w:tcPr>
            <w:tcW w:w="2250" w:type="dxa"/>
            <w:tcBorders>
              <w:top w:val="single" w:sz="4" w:space="0" w:color="666666"/>
              <w:left w:val="single" w:sz="4" w:space="0" w:color="666666"/>
              <w:bottom w:val="single" w:sz="4" w:space="0" w:color="666666"/>
              <w:right w:val="single" w:sz="4" w:space="0" w:color="666666"/>
            </w:tcBorders>
            <w:shd w:val="clear" w:color="auto" w:fill="CCCCCC"/>
            <w:vAlign w:val="center"/>
            <w:hideMark/>
          </w:tcPr>
          <w:p w14:paraId="4CAC3F40" w14:textId="77777777" w:rsidR="00DD79BC" w:rsidRPr="00193021" w:rsidRDefault="00DD79BC" w:rsidP="00193021">
            <w:pPr>
              <w:pStyle w:val="PlainText"/>
              <w:jc w:val="center"/>
              <w:rPr>
                <w:rFonts w:ascii="Times New Roman" w:hAnsi="Times New Roman"/>
                <w:sz w:val="22"/>
                <w:szCs w:val="22"/>
              </w:rPr>
            </w:pPr>
            <w:r w:rsidRPr="00193021">
              <w:rPr>
                <w:rFonts w:ascii="Times New Roman" w:hAnsi="Times New Roman"/>
                <w:sz w:val="22"/>
                <w:szCs w:val="22"/>
              </w:rPr>
              <w:t>SUBMIT STANDARD INTERCONNECTION AGREEMENT</w:t>
            </w:r>
          </w:p>
        </w:tc>
        <w:tc>
          <w:tcPr>
            <w:tcW w:w="1620" w:type="dxa"/>
            <w:gridSpan w:val="2"/>
            <w:tcBorders>
              <w:top w:val="single" w:sz="4" w:space="0" w:color="666666"/>
              <w:left w:val="single" w:sz="4" w:space="0" w:color="666666"/>
              <w:bottom w:val="single" w:sz="4" w:space="0" w:color="666666"/>
              <w:right w:val="single" w:sz="4" w:space="0" w:color="666666"/>
            </w:tcBorders>
            <w:shd w:val="clear" w:color="auto" w:fill="CCCCCC"/>
            <w:vAlign w:val="center"/>
            <w:hideMark/>
          </w:tcPr>
          <w:p w14:paraId="0703518C" w14:textId="77777777" w:rsidR="00DD79BC" w:rsidRPr="00193021" w:rsidRDefault="00DD79BC" w:rsidP="00193021">
            <w:pPr>
              <w:pStyle w:val="PlainText"/>
              <w:ind w:right="30"/>
              <w:jc w:val="center"/>
              <w:rPr>
                <w:rFonts w:ascii="Times New Roman" w:hAnsi="Times New Roman"/>
                <w:sz w:val="22"/>
                <w:szCs w:val="22"/>
              </w:rPr>
            </w:pPr>
            <w:r w:rsidRPr="00193021">
              <w:rPr>
                <w:rFonts w:ascii="Times New Roman" w:hAnsi="Times New Roman"/>
                <w:sz w:val="22"/>
                <w:szCs w:val="22"/>
              </w:rPr>
              <w:t>SAFETY TEST</w:t>
            </w:r>
          </w:p>
        </w:tc>
        <w:tc>
          <w:tcPr>
            <w:tcW w:w="1620" w:type="dxa"/>
            <w:tcBorders>
              <w:top w:val="single" w:sz="4" w:space="0" w:color="666666"/>
              <w:left w:val="single" w:sz="4" w:space="0" w:color="666666"/>
              <w:bottom w:val="single" w:sz="4" w:space="0" w:color="666666"/>
              <w:right w:val="single" w:sz="4" w:space="0" w:color="666666"/>
            </w:tcBorders>
            <w:shd w:val="clear" w:color="auto" w:fill="9BBB59"/>
            <w:vAlign w:val="center"/>
          </w:tcPr>
          <w:p w14:paraId="255C0C6D" w14:textId="77777777" w:rsidR="00DD79BC" w:rsidRPr="00193021" w:rsidRDefault="00DD79BC" w:rsidP="00193021">
            <w:pPr>
              <w:pStyle w:val="PlainText"/>
              <w:jc w:val="center"/>
              <w:rPr>
                <w:rFonts w:ascii="Times New Roman" w:hAnsi="Times New Roman"/>
                <w:sz w:val="22"/>
                <w:szCs w:val="22"/>
              </w:rPr>
            </w:pPr>
          </w:p>
        </w:tc>
      </w:tr>
      <w:tr w:rsidR="00DD79BC" w:rsidRPr="00193021" w14:paraId="6EBE89C3" w14:textId="77777777" w:rsidTr="00193021">
        <w:trPr>
          <w:trHeight w:val="1008"/>
        </w:trPr>
        <w:tc>
          <w:tcPr>
            <w:tcW w:w="1440" w:type="dxa"/>
            <w:tcBorders>
              <w:top w:val="single" w:sz="4" w:space="0" w:color="666666"/>
              <w:left w:val="nil"/>
              <w:bottom w:val="nil"/>
              <w:right w:val="single" w:sz="4" w:space="0" w:color="666666"/>
            </w:tcBorders>
            <w:shd w:val="clear" w:color="auto" w:fill="000000"/>
            <w:tcMar>
              <w:top w:w="0" w:type="dxa"/>
              <w:left w:w="58" w:type="dxa"/>
              <w:bottom w:w="0" w:type="dxa"/>
              <w:right w:w="144" w:type="dxa"/>
            </w:tcMar>
            <w:vAlign w:val="center"/>
            <w:hideMark/>
          </w:tcPr>
          <w:p w14:paraId="05C23129" w14:textId="77777777" w:rsidR="00DD79BC" w:rsidRPr="00193021" w:rsidRDefault="00DD79BC" w:rsidP="00193021">
            <w:pPr>
              <w:pStyle w:val="PlainText"/>
              <w:jc w:val="right"/>
              <w:rPr>
                <w:rFonts w:ascii="Times New Roman" w:hAnsi="Times New Roman"/>
                <w:b/>
                <w:i/>
                <w:iCs/>
                <w:color w:val="FFFFFF"/>
                <w:sz w:val="22"/>
                <w:szCs w:val="22"/>
              </w:rPr>
            </w:pPr>
            <w:r w:rsidRPr="00193021">
              <w:rPr>
                <w:rFonts w:ascii="Times New Roman" w:hAnsi="Times New Roman"/>
                <w:b/>
                <w:i/>
                <w:iCs/>
                <w:color w:val="FFFFFF"/>
                <w:sz w:val="22"/>
                <w:szCs w:val="22"/>
              </w:rPr>
              <w:t>FORM</w:t>
            </w:r>
          </w:p>
        </w:tc>
        <w:tc>
          <w:tcPr>
            <w:tcW w:w="2520"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05E49BEF" w14:textId="77777777" w:rsidR="00DD79BC" w:rsidRPr="00193021" w:rsidRDefault="00DD79BC" w:rsidP="00193021">
            <w:pPr>
              <w:pStyle w:val="PlainText"/>
              <w:jc w:val="center"/>
              <w:rPr>
                <w:rFonts w:ascii="Times New Roman" w:hAnsi="Times New Roman"/>
                <w:sz w:val="22"/>
                <w:szCs w:val="22"/>
              </w:rPr>
            </w:pPr>
            <w:r w:rsidRPr="00193021">
              <w:rPr>
                <w:rFonts w:ascii="Times New Roman" w:hAnsi="Times New Roman"/>
                <w:sz w:val="22"/>
                <w:szCs w:val="22"/>
              </w:rPr>
              <w:t>APPENDIX A</w:t>
            </w:r>
          </w:p>
        </w:tc>
        <w:tc>
          <w:tcPr>
            <w:tcW w:w="2250"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2E3ECF7B" w14:textId="77777777" w:rsidR="00DD79BC" w:rsidRPr="00193021" w:rsidRDefault="00DD79BC" w:rsidP="00193021">
            <w:pPr>
              <w:pStyle w:val="PlainText"/>
              <w:jc w:val="center"/>
              <w:rPr>
                <w:rFonts w:ascii="Times New Roman" w:hAnsi="Times New Roman"/>
                <w:sz w:val="22"/>
                <w:szCs w:val="22"/>
              </w:rPr>
            </w:pPr>
            <w:r w:rsidRPr="00193021">
              <w:rPr>
                <w:rFonts w:ascii="Times New Roman" w:hAnsi="Times New Roman"/>
                <w:sz w:val="22"/>
                <w:szCs w:val="22"/>
              </w:rPr>
              <w:t>APPENDIX B</w:t>
            </w:r>
          </w:p>
        </w:tc>
        <w:tc>
          <w:tcPr>
            <w:tcW w:w="1620" w:type="dxa"/>
            <w:gridSpan w:val="2"/>
            <w:tcBorders>
              <w:top w:val="single" w:sz="4" w:space="0" w:color="666666"/>
              <w:left w:val="single" w:sz="4" w:space="0" w:color="666666"/>
              <w:bottom w:val="single" w:sz="4" w:space="0" w:color="666666"/>
              <w:right w:val="single" w:sz="4" w:space="0" w:color="666666"/>
            </w:tcBorders>
            <w:shd w:val="clear" w:color="auto" w:fill="9BBB59"/>
            <w:vAlign w:val="center"/>
          </w:tcPr>
          <w:p w14:paraId="3AAA693E" w14:textId="77777777" w:rsidR="00DD79BC" w:rsidRPr="00193021" w:rsidRDefault="00DD79BC" w:rsidP="00193021">
            <w:pPr>
              <w:pStyle w:val="PlainText"/>
              <w:ind w:right="345"/>
              <w:jc w:val="center"/>
              <w:rPr>
                <w:rFonts w:ascii="Times New Roman" w:hAnsi="Times New Roman"/>
                <w:sz w:val="22"/>
                <w:szCs w:val="22"/>
              </w:rPr>
            </w:pPr>
          </w:p>
        </w:tc>
        <w:tc>
          <w:tcPr>
            <w:tcW w:w="1620" w:type="dxa"/>
            <w:tcBorders>
              <w:top w:val="single" w:sz="4" w:space="0" w:color="666666"/>
              <w:left w:val="single" w:sz="4" w:space="0" w:color="666666"/>
              <w:bottom w:val="single" w:sz="4" w:space="0" w:color="666666"/>
              <w:right w:val="single" w:sz="4" w:space="0" w:color="666666"/>
            </w:tcBorders>
            <w:shd w:val="clear" w:color="auto" w:fill="9BBB59"/>
            <w:vAlign w:val="center"/>
          </w:tcPr>
          <w:p w14:paraId="369434E8" w14:textId="77777777" w:rsidR="00DD79BC" w:rsidRPr="00193021" w:rsidRDefault="00DD79BC" w:rsidP="00193021">
            <w:pPr>
              <w:pStyle w:val="PlainText"/>
              <w:jc w:val="center"/>
              <w:rPr>
                <w:rFonts w:ascii="Times New Roman" w:hAnsi="Times New Roman"/>
                <w:sz w:val="22"/>
                <w:szCs w:val="22"/>
              </w:rPr>
            </w:pPr>
          </w:p>
        </w:tc>
      </w:tr>
      <w:tr w:rsidR="00DD79BC" w:rsidRPr="00193021" w14:paraId="1E867D08" w14:textId="77777777" w:rsidTr="00193021">
        <w:trPr>
          <w:trHeight w:val="1008"/>
        </w:trPr>
        <w:tc>
          <w:tcPr>
            <w:tcW w:w="1440" w:type="dxa"/>
            <w:tcBorders>
              <w:top w:val="single" w:sz="4" w:space="0" w:color="666666"/>
              <w:left w:val="nil"/>
              <w:bottom w:val="nil"/>
              <w:right w:val="single" w:sz="4" w:space="0" w:color="666666"/>
            </w:tcBorders>
            <w:shd w:val="clear" w:color="auto" w:fill="000000"/>
            <w:tcMar>
              <w:top w:w="0" w:type="dxa"/>
              <w:left w:w="58" w:type="dxa"/>
              <w:bottom w:w="0" w:type="dxa"/>
              <w:right w:w="144" w:type="dxa"/>
            </w:tcMar>
            <w:vAlign w:val="center"/>
            <w:hideMark/>
          </w:tcPr>
          <w:p w14:paraId="1EB7E3BF" w14:textId="77777777" w:rsidR="00DD79BC" w:rsidRPr="00193021" w:rsidRDefault="00DD79BC" w:rsidP="00193021">
            <w:pPr>
              <w:pStyle w:val="PlainText"/>
              <w:jc w:val="right"/>
              <w:rPr>
                <w:rFonts w:ascii="Times New Roman" w:hAnsi="Times New Roman"/>
                <w:b/>
                <w:i/>
                <w:iCs/>
                <w:color w:val="FFFFFF"/>
                <w:sz w:val="22"/>
                <w:szCs w:val="22"/>
              </w:rPr>
            </w:pPr>
            <w:r w:rsidRPr="00193021">
              <w:rPr>
                <w:rFonts w:ascii="Times New Roman" w:hAnsi="Times New Roman"/>
                <w:b/>
                <w:i/>
                <w:iCs/>
                <w:color w:val="FFFFFF"/>
                <w:sz w:val="22"/>
                <w:szCs w:val="22"/>
              </w:rPr>
              <w:t>OMLP ACTION</w:t>
            </w:r>
          </w:p>
        </w:tc>
        <w:tc>
          <w:tcPr>
            <w:tcW w:w="2520" w:type="dxa"/>
            <w:tcBorders>
              <w:top w:val="single" w:sz="4" w:space="0" w:color="666666"/>
              <w:left w:val="single" w:sz="4" w:space="0" w:color="666666"/>
              <w:bottom w:val="single" w:sz="4" w:space="0" w:color="666666"/>
              <w:right w:val="single" w:sz="4" w:space="0" w:color="666666"/>
            </w:tcBorders>
            <w:shd w:val="clear" w:color="auto" w:fill="CCCCCC"/>
            <w:vAlign w:val="center"/>
            <w:hideMark/>
          </w:tcPr>
          <w:p w14:paraId="0FA8CB11" w14:textId="4E31D26A" w:rsidR="00DD79BC" w:rsidRPr="00193021" w:rsidRDefault="00FD7180" w:rsidP="00193021">
            <w:pPr>
              <w:pStyle w:val="PlainText"/>
              <w:jc w:val="center"/>
              <w:rPr>
                <w:rFonts w:ascii="Times New Roman" w:hAnsi="Times New Roman"/>
                <w:sz w:val="22"/>
                <w:szCs w:val="22"/>
              </w:rPr>
            </w:pPr>
            <w:r>
              <w:rPr>
                <w:rFonts w:ascii="Times New Roman" w:hAnsi="Times New Roman"/>
                <w:sz w:val="22"/>
                <w:szCs w:val="22"/>
              </w:rPr>
              <w:t>DETERMINE UPGRADE CHARGES</w:t>
            </w:r>
          </w:p>
        </w:tc>
        <w:tc>
          <w:tcPr>
            <w:tcW w:w="2250" w:type="dxa"/>
            <w:tcBorders>
              <w:top w:val="single" w:sz="4" w:space="0" w:color="666666"/>
              <w:left w:val="single" w:sz="4" w:space="0" w:color="666666"/>
              <w:bottom w:val="single" w:sz="4" w:space="0" w:color="666666"/>
              <w:right w:val="single" w:sz="4" w:space="0" w:color="666666"/>
            </w:tcBorders>
            <w:shd w:val="clear" w:color="auto" w:fill="CCCCCC"/>
            <w:vAlign w:val="center"/>
            <w:hideMark/>
          </w:tcPr>
          <w:p w14:paraId="5982F2E3" w14:textId="77777777" w:rsidR="00DD79BC" w:rsidRPr="00193021" w:rsidRDefault="00DD79BC" w:rsidP="00193021">
            <w:pPr>
              <w:pStyle w:val="PlainText"/>
              <w:jc w:val="center"/>
              <w:rPr>
                <w:rFonts w:ascii="Times New Roman" w:hAnsi="Times New Roman"/>
                <w:sz w:val="22"/>
                <w:szCs w:val="22"/>
              </w:rPr>
            </w:pPr>
            <w:r w:rsidRPr="00193021">
              <w:rPr>
                <w:rFonts w:ascii="Times New Roman" w:hAnsi="Times New Roman"/>
                <w:sz w:val="22"/>
                <w:szCs w:val="22"/>
              </w:rPr>
              <w:t>REVIEW REQUEST FOR COMPLIANCE WITH ORDINANCE</w:t>
            </w:r>
          </w:p>
        </w:tc>
        <w:tc>
          <w:tcPr>
            <w:tcW w:w="1620" w:type="dxa"/>
            <w:gridSpan w:val="2"/>
            <w:tcBorders>
              <w:top w:val="single" w:sz="4" w:space="0" w:color="666666"/>
              <w:left w:val="single" w:sz="4" w:space="0" w:color="666666"/>
              <w:bottom w:val="single" w:sz="4" w:space="0" w:color="666666"/>
              <w:right w:val="single" w:sz="4" w:space="0" w:color="666666"/>
            </w:tcBorders>
            <w:shd w:val="clear" w:color="auto" w:fill="CCCCCC"/>
            <w:vAlign w:val="center"/>
            <w:hideMark/>
          </w:tcPr>
          <w:p w14:paraId="0FACD2A6" w14:textId="77777777" w:rsidR="00DD79BC" w:rsidRPr="00193021" w:rsidRDefault="00DD79BC" w:rsidP="00193021">
            <w:pPr>
              <w:pStyle w:val="PlainText"/>
              <w:ind w:right="30"/>
              <w:jc w:val="center"/>
              <w:rPr>
                <w:rFonts w:ascii="Times New Roman" w:hAnsi="Times New Roman"/>
                <w:sz w:val="22"/>
                <w:szCs w:val="22"/>
              </w:rPr>
            </w:pPr>
            <w:r w:rsidRPr="00193021">
              <w:rPr>
                <w:rFonts w:ascii="Times New Roman" w:hAnsi="Times New Roman"/>
                <w:sz w:val="22"/>
                <w:szCs w:val="22"/>
              </w:rPr>
              <w:t>MAY EXAMINE DOCUMENTS</w:t>
            </w:r>
          </w:p>
        </w:tc>
        <w:tc>
          <w:tcPr>
            <w:tcW w:w="1620" w:type="dxa"/>
            <w:tcBorders>
              <w:top w:val="single" w:sz="4" w:space="0" w:color="666666"/>
              <w:left w:val="single" w:sz="4" w:space="0" w:color="666666"/>
              <w:bottom w:val="single" w:sz="4" w:space="0" w:color="666666"/>
              <w:right w:val="single" w:sz="4" w:space="0" w:color="666666"/>
            </w:tcBorders>
            <w:shd w:val="clear" w:color="auto" w:fill="CCCCCC"/>
            <w:vAlign w:val="center"/>
            <w:hideMark/>
          </w:tcPr>
          <w:p w14:paraId="7419D828" w14:textId="77777777" w:rsidR="00DD79BC" w:rsidRPr="00193021" w:rsidRDefault="00DD79BC" w:rsidP="00193021">
            <w:pPr>
              <w:pStyle w:val="PlainText"/>
              <w:jc w:val="center"/>
              <w:rPr>
                <w:rFonts w:ascii="Times New Roman" w:hAnsi="Times New Roman"/>
                <w:sz w:val="22"/>
                <w:szCs w:val="22"/>
              </w:rPr>
            </w:pPr>
            <w:r w:rsidRPr="00193021">
              <w:rPr>
                <w:rFonts w:ascii="Times New Roman" w:hAnsi="Times New Roman"/>
                <w:sz w:val="22"/>
                <w:szCs w:val="22"/>
              </w:rPr>
              <w:t>SAFETY TEST</w:t>
            </w:r>
          </w:p>
        </w:tc>
      </w:tr>
      <w:tr w:rsidR="00DD79BC" w:rsidRPr="00193021" w14:paraId="124EB07D" w14:textId="77777777" w:rsidTr="00193021">
        <w:trPr>
          <w:trHeight w:val="1008"/>
        </w:trPr>
        <w:tc>
          <w:tcPr>
            <w:tcW w:w="1440" w:type="dxa"/>
            <w:tcBorders>
              <w:top w:val="single" w:sz="4" w:space="0" w:color="666666"/>
              <w:left w:val="nil"/>
              <w:bottom w:val="nil"/>
              <w:right w:val="single" w:sz="4" w:space="0" w:color="666666"/>
            </w:tcBorders>
            <w:shd w:val="clear" w:color="auto" w:fill="000000"/>
            <w:tcMar>
              <w:top w:w="0" w:type="dxa"/>
              <w:left w:w="58" w:type="dxa"/>
              <w:bottom w:w="0" w:type="dxa"/>
              <w:right w:w="144" w:type="dxa"/>
            </w:tcMar>
            <w:vAlign w:val="center"/>
            <w:hideMark/>
          </w:tcPr>
          <w:p w14:paraId="2877512F" w14:textId="77777777" w:rsidR="00DD79BC" w:rsidRPr="00193021" w:rsidRDefault="00DD79BC" w:rsidP="00193021">
            <w:pPr>
              <w:pStyle w:val="PlainText"/>
              <w:jc w:val="right"/>
              <w:rPr>
                <w:rFonts w:ascii="Times New Roman" w:hAnsi="Times New Roman"/>
                <w:b/>
                <w:i/>
                <w:iCs/>
                <w:color w:val="FFFFFF"/>
                <w:sz w:val="22"/>
                <w:szCs w:val="22"/>
              </w:rPr>
            </w:pPr>
            <w:r w:rsidRPr="00193021">
              <w:rPr>
                <w:rFonts w:ascii="Times New Roman" w:hAnsi="Times New Roman"/>
                <w:b/>
                <w:i/>
                <w:iCs/>
                <w:color w:val="FFFFFF"/>
                <w:sz w:val="22"/>
                <w:szCs w:val="22"/>
              </w:rPr>
              <w:t>APPROVAL</w:t>
            </w:r>
          </w:p>
        </w:tc>
        <w:tc>
          <w:tcPr>
            <w:tcW w:w="2520"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0472312C" w14:textId="77777777" w:rsidR="00DD79BC" w:rsidRPr="00193021" w:rsidRDefault="00DD79BC" w:rsidP="00193021">
            <w:pPr>
              <w:pStyle w:val="PlainText"/>
              <w:jc w:val="center"/>
              <w:rPr>
                <w:rFonts w:ascii="Times New Roman" w:hAnsi="Times New Roman"/>
                <w:sz w:val="22"/>
                <w:szCs w:val="22"/>
              </w:rPr>
            </w:pPr>
            <w:r w:rsidRPr="00193021">
              <w:rPr>
                <w:rFonts w:ascii="Times New Roman" w:hAnsi="Times New Roman"/>
                <w:sz w:val="22"/>
                <w:szCs w:val="22"/>
              </w:rPr>
              <w:t>AUTHORIZES CONSTRUCTION</w:t>
            </w:r>
          </w:p>
        </w:tc>
        <w:tc>
          <w:tcPr>
            <w:tcW w:w="2250"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2BD52832" w14:textId="77777777" w:rsidR="00DD79BC" w:rsidRPr="00193021" w:rsidRDefault="00DD79BC" w:rsidP="00193021">
            <w:pPr>
              <w:pStyle w:val="PlainText"/>
              <w:jc w:val="center"/>
              <w:rPr>
                <w:rFonts w:ascii="Times New Roman" w:hAnsi="Times New Roman"/>
                <w:sz w:val="22"/>
                <w:szCs w:val="22"/>
              </w:rPr>
            </w:pPr>
            <w:r w:rsidRPr="00193021">
              <w:rPr>
                <w:rFonts w:ascii="Times New Roman" w:hAnsi="Times New Roman"/>
                <w:sz w:val="22"/>
                <w:szCs w:val="22"/>
              </w:rPr>
              <w:t>AUTHORIZES INTERCONNECTION</w:t>
            </w:r>
          </w:p>
        </w:tc>
        <w:tc>
          <w:tcPr>
            <w:tcW w:w="1620" w:type="dxa"/>
            <w:gridSpan w:val="2"/>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2B73DD62" w14:textId="77777777" w:rsidR="00DD79BC" w:rsidRPr="00193021" w:rsidRDefault="00DD79BC" w:rsidP="00193021">
            <w:pPr>
              <w:pStyle w:val="PlainText"/>
              <w:ind w:right="30"/>
              <w:jc w:val="center"/>
              <w:rPr>
                <w:rFonts w:ascii="Times New Roman" w:hAnsi="Times New Roman"/>
                <w:sz w:val="22"/>
                <w:szCs w:val="22"/>
              </w:rPr>
            </w:pPr>
            <w:r w:rsidRPr="00193021">
              <w:rPr>
                <w:rFonts w:ascii="Times New Roman" w:hAnsi="Times New Roman"/>
                <w:sz w:val="22"/>
                <w:szCs w:val="22"/>
              </w:rPr>
              <w:t>CONTINUES CONNECTION</w:t>
            </w:r>
          </w:p>
        </w:tc>
        <w:tc>
          <w:tcPr>
            <w:tcW w:w="1620"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1700BC90" w14:textId="77777777" w:rsidR="00DD79BC" w:rsidRPr="00193021" w:rsidRDefault="00DD79BC" w:rsidP="00193021">
            <w:pPr>
              <w:pStyle w:val="PlainText"/>
              <w:jc w:val="center"/>
              <w:rPr>
                <w:rFonts w:ascii="Times New Roman" w:hAnsi="Times New Roman"/>
                <w:sz w:val="22"/>
                <w:szCs w:val="22"/>
              </w:rPr>
            </w:pPr>
            <w:r w:rsidRPr="00193021">
              <w:rPr>
                <w:rFonts w:ascii="Times New Roman" w:hAnsi="Times New Roman"/>
                <w:sz w:val="22"/>
                <w:szCs w:val="22"/>
              </w:rPr>
              <w:t>CONTINUES CONNECTION</w:t>
            </w:r>
          </w:p>
        </w:tc>
      </w:tr>
    </w:tbl>
    <w:p w14:paraId="6FD56C85" w14:textId="77777777" w:rsidR="00DD79BC" w:rsidRPr="007477BB" w:rsidRDefault="00DD79BC" w:rsidP="007477BB">
      <w:pPr>
        <w:jc w:val="center"/>
        <w:rPr>
          <w:b/>
        </w:rPr>
      </w:pPr>
    </w:p>
    <w:sectPr w:rsidR="00DD79BC" w:rsidRPr="007477BB" w:rsidSect="00A85A38">
      <w:pgSz w:w="12240" w:h="15840"/>
      <w:pgMar w:top="1440" w:right="1440" w:bottom="677"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2ED382F" w15:done="0"/>
  <w15:commentEx w15:paraId="31911221" w15:done="0"/>
  <w15:commentEx w15:paraId="69F708C0" w15:done="0"/>
  <w15:commentEx w15:paraId="25715887" w15:done="0"/>
  <w15:commentEx w15:paraId="085DF309" w15:done="0"/>
  <w15:commentEx w15:paraId="17415865" w15:done="0"/>
  <w15:commentEx w15:paraId="40E8D00A" w15:done="0"/>
  <w15:commentEx w15:paraId="3E81F60F" w15:done="0"/>
  <w15:commentEx w15:paraId="1AC982E8" w15:done="0"/>
  <w15:commentEx w15:paraId="3FAFAF82" w15:done="0"/>
  <w15:commentEx w15:paraId="51ECF507" w15:done="0"/>
  <w15:commentEx w15:paraId="0A80EF7A" w15:done="0"/>
  <w15:commentEx w15:paraId="0F6FDE4F" w15:done="0"/>
  <w15:commentEx w15:paraId="51B03F03" w15:done="0"/>
  <w15:commentEx w15:paraId="1DDC7118" w15:done="0"/>
  <w15:commentEx w15:paraId="1D469D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6D89F" w16cex:dateUtc="2021-07-12T20:05:00Z"/>
  <w16cex:commentExtensible w16cex:durableId="2496D849" w16cex:dateUtc="2021-07-12T20:03:00Z"/>
  <w16cex:commentExtensible w16cex:durableId="2496D948" w16cex:dateUtc="2021-07-12T2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2ED382F" w16cid:durableId="248599F5"/>
  <w16cid:commentId w16cid:paraId="31911221" w16cid:durableId="2485A2CC"/>
  <w16cid:commentId w16cid:paraId="69F708C0" w16cid:durableId="2496D89F"/>
  <w16cid:commentId w16cid:paraId="25715887" w16cid:durableId="24859B33"/>
  <w16cid:commentId w16cid:paraId="085DF309" w16cid:durableId="24859D60"/>
  <w16cid:commentId w16cid:paraId="17415865" w16cid:durableId="2485A370"/>
  <w16cid:commentId w16cid:paraId="40E8D00A" w16cid:durableId="2485A3A1"/>
  <w16cid:commentId w16cid:paraId="3E81F60F" w16cid:durableId="24859DE3"/>
  <w16cid:commentId w16cid:paraId="1AC982E8" w16cid:durableId="2485A404"/>
  <w16cid:commentId w16cid:paraId="3FAFAF82" w16cid:durableId="2485A46C"/>
  <w16cid:commentId w16cid:paraId="51ECF507" w16cid:durableId="2485A4C0"/>
  <w16cid:commentId w16cid:paraId="0A80EF7A" w16cid:durableId="2485A4F4"/>
  <w16cid:commentId w16cid:paraId="0F6FDE4F" w16cid:durableId="2485A5B6"/>
  <w16cid:commentId w16cid:paraId="51B03F03" w16cid:durableId="2485A5FA"/>
  <w16cid:commentId w16cid:paraId="1DDC7118" w16cid:durableId="2496D849"/>
  <w16cid:commentId w16cid:paraId="1D469D54" w16cid:durableId="2496D94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6EA047" w14:textId="77777777" w:rsidR="00154637" w:rsidRDefault="00154637" w:rsidP="00EF2394">
      <w:r>
        <w:separator/>
      </w:r>
    </w:p>
  </w:endnote>
  <w:endnote w:type="continuationSeparator" w:id="0">
    <w:p w14:paraId="6F08F814" w14:textId="77777777" w:rsidR="00154637" w:rsidRDefault="00154637" w:rsidP="00EF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E3DD6" w14:textId="00F29FD6" w:rsidR="00404B6A" w:rsidRDefault="00404B6A" w:rsidP="006702B0">
    <w:pPr>
      <w:pStyle w:val="Footer"/>
      <w:pBdr>
        <w:top w:val="single" w:sz="4" w:space="1" w:color="D9D9D9"/>
      </w:pBdr>
      <w:jc w:val="right"/>
    </w:pPr>
    <w:r>
      <w:fldChar w:fldCharType="begin"/>
    </w:r>
    <w:r>
      <w:instrText xml:space="preserve"> PAGE   \* MERGEFORMAT </w:instrText>
    </w:r>
    <w:r>
      <w:fldChar w:fldCharType="separate"/>
    </w:r>
    <w:r w:rsidR="00464409">
      <w:rPr>
        <w:noProof/>
      </w:rPr>
      <w:t>1</w:t>
    </w:r>
    <w:r>
      <w:rPr>
        <w:noProof/>
      </w:rPr>
      <w:fldChar w:fldCharType="end"/>
    </w:r>
    <w:r>
      <w:t xml:space="preserve"> | </w:t>
    </w:r>
    <w:r w:rsidRPr="006702B0">
      <w:rPr>
        <w:color w:val="7F7F7F"/>
        <w:spacing w:val="60"/>
      </w:rPr>
      <w:t>Page</w:t>
    </w:r>
  </w:p>
  <w:p w14:paraId="52B738C5" w14:textId="77777777" w:rsidR="00404B6A" w:rsidRDefault="00404B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03FCB" w14:textId="77777777" w:rsidR="00404B6A" w:rsidRDefault="00404B6A">
    <w:pPr>
      <w:pStyle w:val="Footer"/>
    </w:pPr>
  </w:p>
  <w:p w14:paraId="042C303B" w14:textId="77777777" w:rsidR="00404B6A" w:rsidRDefault="00404B6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E2C4E" w14:textId="77777777" w:rsidR="00154637" w:rsidRDefault="00154637" w:rsidP="00EF2394">
      <w:r>
        <w:separator/>
      </w:r>
    </w:p>
  </w:footnote>
  <w:footnote w:type="continuationSeparator" w:id="0">
    <w:p w14:paraId="4AD61CFD" w14:textId="77777777" w:rsidR="00154637" w:rsidRDefault="00154637" w:rsidP="00EF23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81EE9"/>
    <w:multiLevelType w:val="hybridMultilevel"/>
    <w:tmpl w:val="29DE76DE"/>
    <w:lvl w:ilvl="0" w:tplc="267E0BD8">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69C32F7"/>
    <w:multiLevelType w:val="hybridMultilevel"/>
    <w:tmpl w:val="CCAA31C4"/>
    <w:lvl w:ilvl="0" w:tplc="8BCA5DF6">
      <w:start w:val="2"/>
      <w:numFmt w:val="decimal"/>
      <w:lvlText w:val="%1."/>
      <w:lvlJc w:val="left"/>
      <w:pPr>
        <w:ind w:left="3054" w:hanging="444"/>
      </w:pPr>
      <w:rPr>
        <w:rFonts w:hint="default"/>
        <w:w w:val="109"/>
      </w:rPr>
    </w:lvl>
    <w:lvl w:ilvl="1" w:tplc="00229844">
      <w:numFmt w:val="bullet"/>
      <w:lvlText w:val="•"/>
      <w:lvlJc w:val="left"/>
      <w:pPr>
        <w:ind w:left="3935" w:hanging="444"/>
      </w:pPr>
      <w:rPr>
        <w:rFonts w:hint="default"/>
      </w:rPr>
    </w:lvl>
    <w:lvl w:ilvl="2" w:tplc="D15667F2">
      <w:numFmt w:val="bullet"/>
      <w:lvlText w:val="•"/>
      <w:lvlJc w:val="left"/>
      <w:pPr>
        <w:ind w:left="4815" w:hanging="444"/>
      </w:pPr>
      <w:rPr>
        <w:rFonts w:hint="default"/>
      </w:rPr>
    </w:lvl>
    <w:lvl w:ilvl="3" w:tplc="4D2E3346">
      <w:numFmt w:val="bullet"/>
      <w:lvlText w:val="•"/>
      <w:lvlJc w:val="left"/>
      <w:pPr>
        <w:ind w:left="5695" w:hanging="444"/>
      </w:pPr>
      <w:rPr>
        <w:rFonts w:hint="default"/>
      </w:rPr>
    </w:lvl>
    <w:lvl w:ilvl="4" w:tplc="7A8CE9B8">
      <w:numFmt w:val="bullet"/>
      <w:lvlText w:val="•"/>
      <w:lvlJc w:val="left"/>
      <w:pPr>
        <w:ind w:left="6575" w:hanging="444"/>
      </w:pPr>
      <w:rPr>
        <w:rFonts w:hint="default"/>
      </w:rPr>
    </w:lvl>
    <w:lvl w:ilvl="5" w:tplc="FD707720">
      <w:numFmt w:val="bullet"/>
      <w:lvlText w:val="•"/>
      <w:lvlJc w:val="left"/>
      <w:pPr>
        <w:ind w:left="7455" w:hanging="444"/>
      </w:pPr>
      <w:rPr>
        <w:rFonts w:hint="default"/>
      </w:rPr>
    </w:lvl>
    <w:lvl w:ilvl="6" w:tplc="95846E0C">
      <w:numFmt w:val="bullet"/>
      <w:lvlText w:val="•"/>
      <w:lvlJc w:val="left"/>
      <w:pPr>
        <w:ind w:left="8335" w:hanging="444"/>
      </w:pPr>
      <w:rPr>
        <w:rFonts w:hint="default"/>
      </w:rPr>
    </w:lvl>
    <w:lvl w:ilvl="7" w:tplc="2A427550">
      <w:numFmt w:val="bullet"/>
      <w:lvlText w:val="•"/>
      <w:lvlJc w:val="left"/>
      <w:pPr>
        <w:ind w:left="9215" w:hanging="444"/>
      </w:pPr>
      <w:rPr>
        <w:rFonts w:hint="default"/>
      </w:rPr>
    </w:lvl>
    <w:lvl w:ilvl="8" w:tplc="04CA3912">
      <w:numFmt w:val="bullet"/>
      <w:lvlText w:val="•"/>
      <w:lvlJc w:val="left"/>
      <w:pPr>
        <w:ind w:left="10095" w:hanging="444"/>
      </w:pPr>
      <w:rPr>
        <w:rFonts w:hint="default"/>
      </w:rPr>
    </w:lvl>
  </w:abstractNum>
  <w:abstractNum w:abstractNumId="2">
    <w:nsid w:val="08392E73"/>
    <w:multiLevelType w:val="hybridMultilevel"/>
    <w:tmpl w:val="81EA63EC"/>
    <w:lvl w:ilvl="0" w:tplc="B4A6CC1A">
      <w:start w:val="1"/>
      <w:numFmt w:val="upperLetter"/>
      <w:lvlText w:val="%1."/>
      <w:lvlJc w:val="left"/>
      <w:pPr>
        <w:tabs>
          <w:tab w:val="num" w:pos="540"/>
        </w:tabs>
        <w:ind w:left="288" w:hanging="288"/>
      </w:pPr>
      <w:rPr>
        <w:rFonts w:hint="default"/>
        <w:b w:val="0"/>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DD13A7"/>
    <w:multiLevelType w:val="hybridMultilevel"/>
    <w:tmpl w:val="413025EA"/>
    <w:lvl w:ilvl="0" w:tplc="268E6A5C">
      <w:start w:val="1"/>
      <w:numFmt w:val="upperLetter"/>
      <w:lvlText w:val="%1."/>
      <w:lvlJc w:val="left"/>
      <w:pPr>
        <w:tabs>
          <w:tab w:val="num" w:pos="720"/>
        </w:tabs>
        <w:ind w:left="720"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560339"/>
    <w:multiLevelType w:val="hybridMultilevel"/>
    <w:tmpl w:val="957898EC"/>
    <w:lvl w:ilvl="0" w:tplc="0409001B">
      <w:start w:val="1"/>
      <w:numFmt w:val="lowerRoman"/>
      <w:lvlText w:val="%1."/>
      <w:lvlJc w:val="right"/>
      <w:pPr>
        <w:ind w:left="806" w:hanging="360"/>
      </w:pPr>
      <w:rPr>
        <w:rFonts w:cs="Times New Roman"/>
      </w:rPr>
    </w:lvl>
    <w:lvl w:ilvl="1" w:tplc="04090019" w:tentative="1">
      <w:start w:val="1"/>
      <w:numFmt w:val="lowerLetter"/>
      <w:lvlText w:val="%2."/>
      <w:lvlJc w:val="left"/>
      <w:pPr>
        <w:ind w:left="1526" w:hanging="360"/>
      </w:pPr>
      <w:rPr>
        <w:rFonts w:cs="Times New Roman"/>
      </w:rPr>
    </w:lvl>
    <w:lvl w:ilvl="2" w:tplc="0409001B" w:tentative="1">
      <w:start w:val="1"/>
      <w:numFmt w:val="lowerRoman"/>
      <w:lvlText w:val="%3."/>
      <w:lvlJc w:val="right"/>
      <w:pPr>
        <w:ind w:left="2246" w:hanging="180"/>
      </w:pPr>
      <w:rPr>
        <w:rFonts w:cs="Times New Roman"/>
      </w:rPr>
    </w:lvl>
    <w:lvl w:ilvl="3" w:tplc="0409000F" w:tentative="1">
      <w:start w:val="1"/>
      <w:numFmt w:val="decimal"/>
      <w:lvlText w:val="%4."/>
      <w:lvlJc w:val="left"/>
      <w:pPr>
        <w:ind w:left="2966" w:hanging="360"/>
      </w:pPr>
      <w:rPr>
        <w:rFonts w:cs="Times New Roman"/>
      </w:rPr>
    </w:lvl>
    <w:lvl w:ilvl="4" w:tplc="04090019" w:tentative="1">
      <w:start w:val="1"/>
      <w:numFmt w:val="lowerLetter"/>
      <w:lvlText w:val="%5."/>
      <w:lvlJc w:val="left"/>
      <w:pPr>
        <w:ind w:left="3686" w:hanging="360"/>
      </w:pPr>
      <w:rPr>
        <w:rFonts w:cs="Times New Roman"/>
      </w:rPr>
    </w:lvl>
    <w:lvl w:ilvl="5" w:tplc="0409001B" w:tentative="1">
      <w:start w:val="1"/>
      <w:numFmt w:val="lowerRoman"/>
      <w:lvlText w:val="%6."/>
      <w:lvlJc w:val="right"/>
      <w:pPr>
        <w:ind w:left="4406" w:hanging="180"/>
      </w:pPr>
      <w:rPr>
        <w:rFonts w:cs="Times New Roman"/>
      </w:rPr>
    </w:lvl>
    <w:lvl w:ilvl="6" w:tplc="0409000F" w:tentative="1">
      <w:start w:val="1"/>
      <w:numFmt w:val="decimal"/>
      <w:lvlText w:val="%7."/>
      <w:lvlJc w:val="left"/>
      <w:pPr>
        <w:ind w:left="5126" w:hanging="360"/>
      </w:pPr>
      <w:rPr>
        <w:rFonts w:cs="Times New Roman"/>
      </w:rPr>
    </w:lvl>
    <w:lvl w:ilvl="7" w:tplc="04090019" w:tentative="1">
      <w:start w:val="1"/>
      <w:numFmt w:val="lowerLetter"/>
      <w:lvlText w:val="%8."/>
      <w:lvlJc w:val="left"/>
      <w:pPr>
        <w:ind w:left="5846" w:hanging="360"/>
      </w:pPr>
      <w:rPr>
        <w:rFonts w:cs="Times New Roman"/>
      </w:rPr>
    </w:lvl>
    <w:lvl w:ilvl="8" w:tplc="0409001B" w:tentative="1">
      <w:start w:val="1"/>
      <w:numFmt w:val="lowerRoman"/>
      <w:lvlText w:val="%9."/>
      <w:lvlJc w:val="right"/>
      <w:pPr>
        <w:ind w:left="6566" w:hanging="180"/>
      </w:pPr>
      <w:rPr>
        <w:rFonts w:cs="Times New Roman"/>
      </w:rPr>
    </w:lvl>
  </w:abstractNum>
  <w:abstractNum w:abstractNumId="5">
    <w:nsid w:val="11151564"/>
    <w:multiLevelType w:val="hybridMultilevel"/>
    <w:tmpl w:val="76A638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76E1DE9"/>
    <w:multiLevelType w:val="hybridMultilevel"/>
    <w:tmpl w:val="523ADC6C"/>
    <w:lvl w:ilvl="0" w:tplc="D652950C">
      <w:start w:val="1"/>
      <w:numFmt w:val="decimal"/>
      <w:lvlText w:val="%1."/>
      <w:lvlJc w:val="left"/>
      <w:pPr>
        <w:ind w:left="1204" w:hanging="341"/>
      </w:pPr>
      <w:rPr>
        <w:rFonts w:hint="default"/>
        <w:w w:val="107"/>
      </w:rPr>
    </w:lvl>
    <w:lvl w:ilvl="1" w:tplc="97505EF6">
      <w:numFmt w:val="bullet"/>
      <w:lvlText w:val="·"/>
      <w:lvlJc w:val="left"/>
      <w:pPr>
        <w:ind w:left="1065" w:hanging="47"/>
      </w:pPr>
      <w:rPr>
        <w:rFonts w:ascii="Times New Roman" w:eastAsia="Times New Roman" w:hAnsi="Times New Roman" w:cs="Times New Roman" w:hint="default"/>
        <w:i/>
        <w:color w:val="979797"/>
        <w:spacing w:val="7"/>
        <w:w w:val="85"/>
        <w:sz w:val="16"/>
        <w:szCs w:val="16"/>
      </w:rPr>
    </w:lvl>
    <w:lvl w:ilvl="2" w:tplc="73D2E336">
      <w:numFmt w:val="bullet"/>
      <w:lvlText w:val="•"/>
      <w:lvlJc w:val="left"/>
      <w:pPr>
        <w:ind w:left="1300" w:hanging="47"/>
      </w:pPr>
      <w:rPr>
        <w:rFonts w:hint="default"/>
      </w:rPr>
    </w:lvl>
    <w:lvl w:ilvl="3" w:tplc="1F80C4B6">
      <w:numFmt w:val="bullet"/>
      <w:lvlText w:val="•"/>
      <w:lvlJc w:val="left"/>
      <w:pPr>
        <w:ind w:left="1400" w:hanging="47"/>
      </w:pPr>
      <w:rPr>
        <w:rFonts w:hint="default"/>
      </w:rPr>
    </w:lvl>
    <w:lvl w:ilvl="4" w:tplc="07E2B8B0">
      <w:numFmt w:val="bullet"/>
      <w:lvlText w:val="•"/>
      <w:lvlJc w:val="left"/>
      <w:pPr>
        <w:ind w:left="1501" w:hanging="47"/>
      </w:pPr>
      <w:rPr>
        <w:rFonts w:hint="default"/>
      </w:rPr>
    </w:lvl>
    <w:lvl w:ilvl="5" w:tplc="BC5EF0C6">
      <w:numFmt w:val="bullet"/>
      <w:lvlText w:val="•"/>
      <w:lvlJc w:val="left"/>
      <w:pPr>
        <w:ind w:left="1601" w:hanging="47"/>
      </w:pPr>
      <w:rPr>
        <w:rFonts w:hint="default"/>
      </w:rPr>
    </w:lvl>
    <w:lvl w:ilvl="6" w:tplc="A51E09D0">
      <w:numFmt w:val="bullet"/>
      <w:lvlText w:val="•"/>
      <w:lvlJc w:val="left"/>
      <w:pPr>
        <w:ind w:left="1702" w:hanging="47"/>
      </w:pPr>
      <w:rPr>
        <w:rFonts w:hint="default"/>
      </w:rPr>
    </w:lvl>
    <w:lvl w:ilvl="7" w:tplc="EDE648A0">
      <w:numFmt w:val="bullet"/>
      <w:lvlText w:val="•"/>
      <w:lvlJc w:val="left"/>
      <w:pPr>
        <w:ind w:left="1802" w:hanging="47"/>
      </w:pPr>
      <w:rPr>
        <w:rFonts w:hint="default"/>
      </w:rPr>
    </w:lvl>
    <w:lvl w:ilvl="8" w:tplc="8D104940">
      <w:numFmt w:val="bullet"/>
      <w:lvlText w:val="•"/>
      <w:lvlJc w:val="left"/>
      <w:pPr>
        <w:ind w:left="1903" w:hanging="47"/>
      </w:pPr>
      <w:rPr>
        <w:rFonts w:hint="default"/>
      </w:rPr>
    </w:lvl>
  </w:abstractNum>
  <w:abstractNum w:abstractNumId="7">
    <w:nsid w:val="18953436"/>
    <w:multiLevelType w:val="hybridMultilevel"/>
    <w:tmpl w:val="FDC2C5F0"/>
    <w:lvl w:ilvl="0" w:tplc="A378C472">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B58372B"/>
    <w:multiLevelType w:val="hybridMultilevel"/>
    <w:tmpl w:val="A35210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98039D"/>
    <w:multiLevelType w:val="hybridMultilevel"/>
    <w:tmpl w:val="38325D0E"/>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70BE83CE">
      <w:start w:val="2"/>
      <w:numFmt w:val="decimal"/>
      <w:lvlText w:val="%3"/>
      <w:lvlJc w:val="left"/>
      <w:pPr>
        <w:tabs>
          <w:tab w:val="num" w:pos="2340"/>
        </w:tabs>
        <w:ind w:left="2340" w:hanging="360"/>
      </w:pPr>
      <w:rPr>
        <w:rFonts w:hint="default"/>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9C81655"/>
    <w:multiLevelType w:val="hybridMultilevel"/>
    <w:tmpl w:val="D5300A7C"/>
    <w:lvl w:ilvl="0" w:tplc="C52CC06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D143A0"/>
    <w:multiLevelType w:val="hybridMultilevel"/>
    <w:tmpl w:val="C09218D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DD59D6"/>
    <w:multiLevelType w:val="hybridMultilevel"/>
    <w:tmpl w:val="09C4114A"/>
    <w:lvl w:ilvl="0" w:tplc="F9C0E790">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F7F6A8B"/>
    <w:multiLevelType w:val="hybridMultilevel"/>
    <w:tmpl w:val="4D2E4A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33493663"/>
    <w:multiLevelType w:val="multilevel"/>
    <w:tmpl w:val="38325D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2"/>
      <w:numFmt w:val="decimal"/>
      <w:lvlText w:val="%3"/>
      <w:lvlJc w:val="left"/>
      <w:pPr>
        <w:tabs>
          <w:tab w:val="num" w:pos="2340"/>
        </w:tabs>
        <w:ind w:left="2340" w:hanging="360"/>
      </w:pPr>
      <w:rPr>
        <w:rFonts w:hint="default"/>
        <w:u w:val="none"/>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F584509"/>
    <w:multiLevelType w:val="hybridMultilevel"/>
    <w:tmpl w:val="A13625C0"/>
    <w:lvl w:ilvl="0" w:tplc="F8E2834C">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0827FD5"/>
    <w:multiLevelType w:val="hybridMultilevel"/>
    <w:tmpl w:val="0CEE824E"/>
    <w:lvl w:ilvl="0" w:tplc="1B144840">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40931B8A"/>
    <w:multiLevelType w:val="hybridMultilevel"/>
    <w:tmpl w:val="2B2ECB4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E22370B"/>
    <w:multiLevelType w:val="hybridMultilevel"/>
    <w:tmpl w:val="03B0D8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A3696B"/>
    <w:multiLevelType w:val="hybridMultilevel"/>
    <w:tmpl w:val="13F01AD8"/>
    <w:lvl w:ilvl="0" w:tplc="2904CFA0">
      <w:start w:val="1"/>
      <w:numFmt w:val="upperLetter"/>
      <w:lvlText w:val="%1."/>
      <w:lvlJc w:val="left"/>
      <w:pPr>
        <w:ind w:left="540" w:hanging="360"/>
      </w:pPr>
      <w:rPr>
        <w:rFonts w:ascii="Times New Roman" w:hAnsi="Times New Roman" w:cs="Times New Roman" w:hint="default"/>
        <w:sz w:val="24"/>
        <w:szCs w:val="24"/>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0">
    <w:nsid w:val="51306FE3"/>
    <w:multiLevelType w:val="multilevel"/>
    <w:tmpl w:val="89ACF8D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53883DC4"/>
    <w:multiLevelType w:val="hybridMultilevel"/>
    <w:tmpl w:val="557E51EE"/>
    <w:lvl w:ilvl="0" w:tplc="0409000F">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79D71B6"/>
    <w:multiLevelType w:val="hybridMultilevel"/>
    <w:tmpl w:val="F4108F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8E117B"/>
    <w:multiLevelType w:val="hybridMultilevel"/>
    <w:tmpl w:val="724652BC"/>
    <w:lvl w:ilvl="0" w:tplc="98625398">
      <w:start w:val="1"/>
      <w:numFmt w:val="upperLetter"/>
      <w:lvlText w:val="%1."/>
      <w:lvlJc w:val="left"/>
      <w:pPr>
        <w:ind w:left="72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5C165AA"/>
    <w:multiLevelType w:val="hybridMultilevel"/>
    <w:tmpl w:val="006226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BE33A5F"/>
    <w:multiLevelType w:val="hybridMultilevel"/>
    <w:tmpl w:val="F89E74D0"/>
    <w:lvl w:ilvl="0" w:tplc="7078496E">
      <w:start w:val="1"/>
      <w:numFmt w:val="upperLetter"/>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C542FAF"/>
    <w:multiLevelType w:val="hybridMultilevel"/>
    <w:tmpl w:val="3A3C698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CFF3C2E"/>
    <w:multiLevelType w:val="hybridMultilevel"/>
    <w:tmpl w:val="1DB89A2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E2F618D"/>
    <w:multiLevelType w:val="hybridMultilevel"/>
    <w:tmpl w:val="BBB49B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4B1318"/>
    <w:multiLevelType w:val="hybridMultilevel"/>
    <w:tmpl w:val="58D2C33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72B60D44"/>
    <w:multiLevelType w:val="hybridMultilevel"/>
    <w:tmpl w:val="1F4ACDD8"/>
    <w:lvl w:ilvl="0" w:tplc="5254E41A">
      <w:start w:val="1"/>
      <w:numFmt w:val="upperLetter"/>
      <w:lvlText w:val="%1."/>
      <w:lvlJc w:val="left"/>
      <w:pPr>
        <w:ind w:left="834" w:hanging="437"/>
      </w:pPr>
      <w:rPr>
        <w:rFonts w:hint="default"/>
        <w:spacing w:val="-1"/>
        <w:w w:val="110"/>
      </w:rPr>
    </w:lvl>
    <w:lvl w:ilvl="1" w:tplc="8026B97A">
      <w:numFmt w:val="bullet"/>
      <w:lvlText w:val="•"/>
      <w:lvlJc w:val="left"/>
      <w:pPr>
        <w:ind w:left="1240" w:hanging="437"/>
      </w:pPr>
      <w:rPr>
        <w:rFonts w:hint="default"/>
      </w:rPr>
    </w:lvl>
    <w:lvl w:ilvl="2" w:tplc="2CB2067A">
      <w:numFmt w:val="bullet"/>
      <w:lvlText w:val="•"/>
      <w:lvlJc w:val="left"/>
      <w:pPr>
        <w:ind w:left="2266" w:hanging="437"/>
      </w:pPr>
      <w:rPr>
        <w:rFonts w:hint="default"/>
      </w:rPr>
    </w:lvl>
    <w:lvl w:ilvl="3" w:tplc="D06AFA9C">
      <w:numFmt w:val="bullet"/>
      <w:lvlText w:val="•"/>
      <w:lvlJc w:val="left"/>
      <w:pPr>
        <w:ind w:left="3293" w:hanging="437"/>
      </w:pPr>
      <w:rPr>
        <w:rFonts w:hint="default"/>
      </w:rPr>
    </w:lvl>
    <w:lvl w:ilvl="4" w:tplc="C756ECC8">
      <w:numFmt w:val="bullet"/>
      <w:lvlText w:val="•"/>
      <w:lvlJc w:val="left"/>
      <w:pPr>
        <w:ind w:left="4320" w:hanging="437"/>
      </w:pPr>
      <w:rPr>
        <w:rFonts w:hint="default"/>
      </w:rPr>
    </w:lvl>
    <w:lvl w:ilvl="5" w:tplc="653C3766">
      <w:numFmt w:val="bullet"/>
      <w:lvlText w:val="•"/>
      <w:lvlJc w:val="left"/>
      <w:pPr>
        <w:ind w:left="5346" w:hanging="437"/>
      </w:pPr>
      <w:rPr>
        <w:rFonts w:hint="default"/>
      </w:rPr>
    </w:lvl>
    <w:lvl w:ilvl="6" w:tplc="C34A8096">
      <w:numFmt w:val="bullet"/>
      <w:lvlText w:val="•"/>
      <w:lvlJc w:val="left"/>
      <w:pPr>
        <w:ind w:left="6373" w:hanging="437"/>
      </w:pPr>
      <w:rPr>
        <w:rFonts w:hint="default"/>
      </w:rPr>
    </w:lvl>
    <w:lvl w:ilvl="7" w:tplc="72C21E20">
      <w:numFmt w:val="bullet"/>
      <w:lvlText w:val="•"/>
      <w:lvlJc w:val="left"/>
      <w:pPr>
        <w:ind w:left="7400" w:hanging="437"/>
      </w:pPr>
      <w:rPr>
        <w:rFonts w:hint="default"/>
      </w:rPr>
    </w:lvl>
    <w:lvl w:ilvl="8" w:tplc="2A0676D2">
      <w:numFmt w:val="bullet"/>
      <w:lvlText w:val="•"/>
      <w:lvlJc w:val="left"/>
      <w:pPr>
        <w:ind w:left="8426" w:hanging="437"/>
      </w:pPr>
      <w:rPr>
        <w:rFonts w:hint="default"/>
      </w:rPr>
    </w:lvl>
  </w:abstractNum>
  <w:abstractNum w:abstractNumId="31">
    <w:nsid w:val="73671A66"/>
    <w:multiLevelType w:val="hybridMultilevel"/>
    <w:tmpl w:val="4350AE84"/>
    <w:lvl w:ilvl="0" w:tplc="0409000F">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65D2CEB"/>
    <w:multiLevelType w:val="hybridMultilevel"/>
    <w:tmpl w:val="F814CEE2"/>
    <w:lvl w:ilvl="0" w:tplc="0170A256">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76781AA2"/>
    <w:multiLevelType w:val="hybridMultilevel"/>
    <w:tmpl w:val="72E077C6"/>
    <w:lvl w:ilvl="0" w:tplc="1B14484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791919B7"/>
    <w:multiLevelType w:val="hybridMultilevel"/>
    <w:tmpl w:val="6E8C67DA"/>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4F0D42"/>
    <w:multiLevelType w:val="hybridMultilevel"/>
    <w:tmpl w:val="6BECB1CE"/>
    <w:lvl w:ilvl="0" w:tplc="FD509B78">
      <w:start w:val="1"/>
      <w:numFmt w:val="upperLetter"/>
      <w:lvlText w:val="%1."/>
      <w:lvlJc w:val="left"/>
      <w:pPr>
        <w:tabs>
          <w:tab w:val="num" w:pos="720"/>
        </w:tabs>
        <w:ind w:left="720" w:hanging="360"/>
      </w:pPr>
      <w:rPr>
        <w:rFonts w:hint="default"/>
        <w:b/>
      </w:rPr>
    </w:lvl>
    <w:lvl w:ilvl="1" w:tplc="B3F6706C">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A7E1097"/>
    <w:multiLevelType w:val="hybridMultilevel"/>
    <w:tmpl w:val="5D16B182"/>
    <w:lvl w:ilvl="0" w:tplc="47E80948">
      <w:start w:val="1"/>
      <w:numFmt w:val="lowerLetter"/>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nsid w:val="7E1134AA"/>
    <w:multiLevelType w:val="multilevel"/>
    <w:tmpl w:val="3146ABA2"/>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9"/>
  </w:num>
  <w:num w:numId="2">
    <w:abstractNumId w:val="12"/>
  </w:num>
  <w:num w:numId="3">
    <w:abstractNumId w:val="15"/>
  </w:num>
  <w:num w:numId="4">
    <w:abstractNumId w:val="3"/>
  </w:num>
  <w:num w:numId="5">
    <w:abstractNumId w:val="35"/>
  </w:num>
  <w:num w:numId="6">
    <w:abstractNumId w:val="9"/>
  </w:num>
  <w:num w:numId="7">
    <w:abstractNumId w:val="7"/>
  </w:num>
  <w:num w:numId="8">
    <w:abstractNumId w:val="2"/>
  </w:num>
  <w:num w:numId="9">
    <w:abstractNumId w:val="21"/>
  </w:num>
  <w:num w:numId="10">
    <w:abstractNumId w:val="31"/>
  </w:num>
  <w:num w:numId="11">
    <w:abstractNumId w:val="20"/>
  </w:num>
  <w:num w:numId="12">
    <w:abstractNumId w:val="37"/>
  </w:num>
  <w:num w:numId="13">
    <w:abstractNumId w:val="14"/>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4"/>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30"/>
  </w:num>
  <w:num w:numId="29">
    <w:abstractNumId w:val="1"/>
  </w:num>
  <w:num w:numId="30">
    <w:abstractNumId w:val="0"/>
  </w:num>
  <w:num w:numId="31">
    <w:abstractNumId w:val="6"/>
  </w:num>
  <w:num w:numId="32">
    <w:abstractNumId w:val="25"/>
  </w:num>
  <w:num w:numId="33">
    <w:abstractNumId w:val="34"/>
  </w:num>
  <w:num w:numId="34">
    <w:abstractNumId w:val="22"/>
  </w:num>
  <w:num w:numId="35">
    <w:abstractNumId w:val="11"/>
  </w:num>
  <w:num w:numId="36">
    <w:abstractNumId w:val="27"/>
  </w:num>
  <w:num w:numId="37">
    <w:abstractNumId w:val="26"/>
  </w:num>
  <w:num w:numId="38">
    <w:abstractNumId w:val="5"/>
  </w:num>
  <w:num w:numId="39">
    <w:abstractNumId w:val="23"/>
  </w:num>
  <w:num w:numId="40">
    <w:abstractNumId w:val="8"/>
  </w:num>
  <w:num w:numId="41">
    <w:abstractNumId w:val="18"/>
  </w:num>
  <w:num w:numId="4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ason Carter">
    <w15:presenceInfo w15:providerId="None" w15:userId="Jason Carter"/>
  </w15:person>
  <w15:person w15:author="David Vondran">
    <w15:presenceInfo w15:providerId="AD" w15:userId="S-1-5-21-4076914644-3567894655-2114595381-19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529AD"/>
    <w:rsid w:val="0002478C"/>
    <w:rsid w:val="00034C74"/>
    <w:rsid w:val="00035C1F"/>
    <w:rsid w:val="00051FA1"/>
    <w:rsid w:val="00080383"/>
    <w:rsid w:val="000A25B3"/>
    <w:rsid w:val="000B3244"/>
    <w:rsid w:val="000B406A"/>
    <w:rsid w:val="000C1CCA"/>
    <w:rsid w:val="000C78B2"/>
    <w:rsid w:val="000E35D6"/>
    <w:rsid w:val="000F3D0D"/>
    <w:rsid w:val="0011124F"/>
    <w:rsid w:val="00111689"/>
    <w:rsid w:val="00133D5E"/>
    <w:rsid w:val="00154637"/>
    <w:rsid w:val="001547D4"/>
    <w:rsid w:val="00180DE7"/>
    <w:rsid w:val="0018392E"/>
    <w:rsid w:val="00193021"/>
    <w:rsid w:val="001A42D3"/>
    <w:rsid w:val="001B2EF5"/>
    <w:rsid w:val="001C30F1"/>
    <w:rsid w:val="001D6032"/>
    <w:rsid w:val="001E52FA"/>
    <w:rsid w:val="001F6505"/>
    <w:rsid w:val="00214857"/>
    <w:rsid w:val="0021746C"/>
    <w:rsid w:val="0025132B"/>
    <w:rsid w:val="00261039"/>
    <w:rsid w:val="00263B5A"/>
    <w:rsid w:val="00264628"/>
    <w:rsid w:val="00285E54"/>
    <w:rsid w:val="00287852"/>
    <w:rsid w:val="002A2133"/>
    <w:rsid w:val="002B2D9C"/>
    <w:rsid w:val="002D05FA"/>
    <w:rsid w:val="002E09F4"/>
    <w:rsid w:val="003232A5"/>
    <w:rsid w:val="00326BB2"/>
    <w:rsid w:val="00330FBB"/>
    <w:rsid w:val="00333144"/>
    <w:rsid w:val="00333389"/>
    <w:rsid w:val="003333CF"/>
    <w:rsid w:val="003414A4"/>
    <w:rsid w:val="00345ACB"/>
    <w:rsid w:val="00357467"/>
    <w:rsid w:val="00365827"/>
    <w:rsid w:val="003669F3"/>
    <w:rsid w:val="00382A22"/>
    <w:rsid w:val="003A0D2A"/>
    <w:rsid w:val="003C2A44"/>
    <w:rsid w:val="003D0DC8"/>
    <w:rsid w:val="003F30D5"/>
    <w:rsid w:val="00404B6A"/>
    <w:rsid w:val="0042422A"/>
    <w:rsid w:val="0043147E"/>
    <w:rsid w:val="004608E7"/>
    <w:rsid w:val="00464409"/>
    <w:rsid w:val="0048600E"/>
    <w:rsid w:val="00486A8C"/>
    <w:rsid w:val="00497A54"/>
    <w:rsid w:val="004B6ED5"/>
    <w:rsid w:val="004E722A"/>
    <w:rsid w:val="004F4C58"/>
    <w:rsid w:val="005550F9"/>
    <w:rsid w:val="005842B3"/>
    <w:rsid w:val="005A79AF"/>
    <w:rsid w:val="005C4C28"/>
    <w:rsid w:val="005D31ED"/>
    <w:rsid w:val="005E1AF7"/>
    <w:rsid w:val="005E3160"/>
    <w:rsid w:val="005E42B1"/>
    <w:rsid w:val="005F4D23"/>
    <w:rsid w:val="005F579D"/>
    <w:rsid w:val="005F7955"/>
    <w:rsid w:val="006150EC"/>
    <w:rsid w:val="00644AD7"/>
    <w:rsid w:val="00647E6A"/>
    <w:rsid w:val="00665918"/>
    <w:rsid w:val="00670117"/>
    <w:rsid w:val="006702B0"/>
    <w:rsid w:val="006A6FBE"/>
    <w:rsid w:val="006C4D83"/>
    <w:rsid w:val="006E5CB7"/>
    <w:rsid w:val="00722CCF"/>
    <w:rsid w:val="007477BB"/>
    <w:rsid w:val="00754ED1"/>
    <w:rsid w:val="00775524"/>
    <w:rsid w:val="007864A5"/>
    <w:rsid w:val="00797A79"/>
    <w:rsid w:val="007A4D29"/>
    <w:rsid w:val="007D2721"/>
    <w:rsid w:val="007D4093"/>
    <w:rsid w:val="007D72B9"/>
    <w:rsid w:val="007E095B"/>
    <w:rsid w:val="007E1E32"/>
    <w:rsid w:val="007E65E5"/>
    <w:rsid w:val="00800893"/>
    <w:rsid w:val="00802275"/>
    <w:rsid w:val="00805ADC"/>
    <w:rsid w:val="00814CF9"/>
    <w:rsid w:val="008273DC"/>
    <w:rsid w:val="0084103A"/>
    <w:rsid w:val="00860C8F"/>
    <w:rsid w:val="008619E8"/>
    <w:rsid w:val="008655EB"/>
    <w:rsid w:val="00874B16"/>
    <w:rsid w:val="00886E30"/>
    <w:rsid w:val="008926CE"/>
    <w:rsid w:val="008A2D0D"/>
    <w:rsid w:val="008A5D30"/>
    <w:rsid w:val="008A78A5"/>
    <w:rsid w:val="00922DD9"/>
    <w:rsid w:val="0092648F"/>
    <w:rsid w:val="00931E67"/>
    <w:rsid w:val="00943396"/>
    <w:rsid w:val="009506BC"/>
    <w:rsid w:val="009517D1"/>
    <w:rsid w:val="00962702"/>
    <w:rsid w:val="00972854"/>
    <w:rsid w:val="009902C1"/>
    <w:rsid w:val="009A0C44"/>
    <w:rsid w:val="009A5DF8"/>
    <w:rsid w:val="009F74E0"/>
    <w:rsid w:val="00A215FB"/>
    <w:rsid w:val="00A529AD"/>
    <w:rsid w:val="00A55F9A"/>
    <w:rsid w:val="00A71754"/>
    <w:rsid w:val="00A83D11"/>
    <w:rsid w:val="00A85A38"/>
    <w:rsid w:val="00A877BD"/>
    <w:rsid w:val="00A92F32"/>
    <w:rsid w:val="00AA7845"/>
    <w:rsid w:val="00AB2884"/>
    <w:rsid w:val="00AB3176"/>
    <w:rsid w:val="00AF50E0"/>
    <w:rsid w:val="00B07082"/>
    <w:rsid w:val="00B16739"/>
    <w:rsid w:val="00B564FD"/>
    <w:rsid w:val="00B56BAA"/>
    <w:rsid w:val="00B57720"/>
    <w:rsid w:val="00B61F06"/>
    <w:rsid w:val="00B87A66"/>
    <w:rsid w:val="00BC0EF1"/>
    <w:rsid w:val="00BD47F8"/>
    <w:rsid w:val="00BE766D"/>
    <w:rsid w:val="00C075BE"/>
    <w:rsid w:val="00C2725D"/>
    <w:rsid w:val="00C36443"/>
    <w:rsid w:val="00C72EBB"/>
    <w:rsid w:val="00C74B5D"/>
    <w:rsid w:val="00C762A9"/>
    <w:rsid w:val="00C8021B"/>
    <w:rsid w:val="00C91D75"/>
    <w:rsid w:val="00CD4045"/>
    <w:rsid w:val="00D44A7A"/>
    <w:rsid w:val="00D62BE4"/>
    <w:rsid w:val="00D71E78"/>
    <w:rsid w:val="00D8491C"/>
    <w:rsid w:val="00D95DB4"/>
    <w:rsid w:val="00DA5FCF"/>
    <w:rsid w:val="00DC3A7F"/>
    <w:rsid w:val="00DC4ED0"/>
    <w:rsid w:val="00DD79BC"/>
    <w:rsid w:val="00DE4E40"/>
    <w:rsid w:val="00E23A87"/>
    <w:rsid w:val="00E32168"/>
    <w:rsid w:val="00E36FD1"/>
    <w:rsid w:val="00E4136E"/>
    <w:rsid w:val="00E63F4B"/>
    <w:rsid w:val="00E65A94"/>
    <w:rsid w:val="00E80846"/>
    <w:rsid w:val="00E92B0D"/>
    <w:rsid w:val="00EA3DF1"/>
    <w:rsid w:val="00EC3EEC"/>
    <w:rsid w:val="00EF2394"/>
    <w:rsid w:val="00F33D1D"/>
    <w:rsid w:val="00F552E6"/>
    <w:rsid w:val="00F615B1"/>
    <w:rsid w:val="00F951D1"/>
    <w:rsid w:val="00FA1B92"/>
    <w:rsid w:val="00FB5013"/>
    <w:rsid w:val="00FD5B8B"/>
    <w:rsid w:val="00FD7180"/>
    <w:rsid w:val="00FF0902"/>
    <w:rsid w:val="00FF1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47C4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5550F9"/>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550F9"/>
    <w:rPr>
      <w:rFonts w:ascii="Cambria" w:eastAsia="Times New Roman" w:hAnsi="Cambria" w:cs="Times New Roman"/>
      <w:b/>
      <w:bCs/>
      <w:kern w:val="32"/>
      <w:sz w:val="32"/>
      <w:szCs w:val="32"/>
    </w:rPr>
  </w:style>
  <w:style w:type="paragraph" w:styleId="Title">
    <w:name w:val="Title"/>
    <w:basedOn w:val="Normal"/>
    <w:next w:val="Normal"/>
    <w:link w:val="TitleChar"/>
    <w:qFormat/>
    <w:rsid w:val="005550F9"/>
    <w:pPr>
      <w:spacing w:before="240" w:after="60"/>
      <w:jc w:val="center"/>
      <w:outlineLvl w:val="0"/>
    </w:pPr>
    <w:rPr>
      <w:rFonts w:ascii="Cambria" w:hAnsi="Cambria"/>
      <w:b/>
      <w:bCs/>
      <w:kern w:val="28"/>
      <w:sz w:val="32"/>
      <w:szCs w:val="32"/>
    </w:rPr>
  </w:style>
  <w:style w:type="character" w:customStyle="1" w:styleId="TitleChar">
    <w:name w:val="Title Char"/>
    <w:link w:val="Title"/>
    <w:rsid w:val="005550F9"/>
    <w:rPr>
      <w:rFonts w:ascii="Cambria" w:eastAsia="Times New Roman" w:hAnsi="Cambria" w:cs="Times New Roman"/>
      <w:b/>
      <w:bCs/>
      <w:kern w:val="28"/>
      <w:sz w:val="32"/>
      <w:szCs w:val="32"/>
    </w:rPr>
  </w:style>
  <w:style w:type="paragraph" w:styleId="PlainText">
    <w:name w:val="Plain Text"/>
    <w:basedOn w:val="Normal"/>
    <w:link w:val="PlainTextChar"/>
    <w:uiPriority w:val="99"/>
    <w:unhideWhenUsed/>
    <w:rsid w:val="0048600E"/>
    <w:rPr>
      <w:rFonts w:ascii="Consolas" w:eastAsia="Calibri" w:hAnsi="Consolas"/>
      <w:sz w:val="21"/>
      <w:szCs w:val="21"/>
    </w:rPr>
  </w:style>
  <w:style w:type="character" w:customStyle="1" w:styleId="PlainTextChar">
    <w:name w:val="Plain Text Char"/>
    <w:link w:val="PlainText"/>
    <w:uiPriority w:val="99"/>
    <w:rsid w:val="0048600E"/>
    <w:rPr>
      <w:rFonts w:ascii="Consolas" w:eastAsia="Calibri" w:hAnsi="Consolas"/>
      <w:sz w:val="21"/>
      <w:szCs w:val="21"/>
    </w:rPr>
  </w:style>
  <w:style w:type="paragraph" w:styleId="ListParagraph">
    <w:name w:val="List Paragraph"/>
    <w:basedOn w:val="Normal"/>
    <w:uiPriority w:val="1"/>
    <w:qFormat/>
    <w:rsid w:val="007E1E32"/>
    <w:pPr>
      <w:spacing w:after="160" w:line="256" w:lineRule="auto"/>
      <w:ind w:left="720"/>
      <w:contextualSpacing/>
    </w:pPr>
    <w:rPr>
      <w:rFonts w:ascii="Calibri" w:eastAsia="Calibri" w:hAnsi="Calibri"/>
      <w:sz w:val="22"/>
      <w:szCs w:val="22"/>
    </w:rPr>
  </w:style>
  <w:style w:type="character" w:customStyle="1" w:styleId="NoSpacingChar">
    <w:name w:val="No Spacing Char"/>
    <w:link w:val="NoSpacing"/>
    <w:uiPriority w:val="1"/>
    <w:locked/>
    <w:rsid w:val="00AA7845"/>
  </w:style>
  <w:style w:type="paragraph" w:styleId="NoSpacing">
    <w:name w:val="No Spacing"/>
    <w:link w:val="NoSpacingChar"/>
    <w:uiPriority w:val="1"/>
    <w:qFormat/>
    <w:rsid w:val="00AA7845"/>
  </w:style>
  <w:style w:type="paragraph" w:styleId="Header">
    <w:name w:val="header"/>
    <w:basedOn w:val="Normal"/>
    <w:link w:val="HeaderChar"/>
    <w:uiPriority w:val="99"/>
    <w:rsid w:val="00EF2394"/>
    <w:pPr>
      <w:tabs>
        <w:tab w:val="center" w:pos="4680"/>
        <w:tab w:val="right" w:pos="9360"/>
      </w:tabs>
    </w:pPr>
  </w:style>
  <w:style w:type="character" w:customStyle="1" w:styleId="HeaderChar">
    <w:name w:val="Header Char"/>
    <w:link w:val="Header"/>
    <w:uiPriority w:val="99"/>
    <w:rsid w:val="00EF2394"/>
    <w:rPr>
      <w:sz w:val="24"/>
      <w:szCs w:val="24"/>
    </w:rPr>
  </w:style>
  <w:style w:type="paragraph" w:styleId="Footer">
    <w:name w:val="footer"/>
    <w:basedOn w:val="Normal"/>
    <w:link w:val="FooterChar"/>
    <w:uiPriority w:val="99"/>
    <w:rsid w:val="00EF2394"/>
    <w:pPr>
      <w:tabs>
        <w:tab w:val="center" w:pos="4680"/>
        <w:tab w:val="right" w:pos="9360"/>
      </w:tabs>
    </w:pPr>
  </w:style>
  <w:style w:type="character" w:customStyle="1" w:styleId="FooterChar">
    <w:name w:val="Footer Char"/>
    <w:link w:val="Footer"/>
    <w:uiPriority w:val="99"/>
    <w:rsid w:val="00EF2394"/>
    <w:rPr>
      <w:sz w:val="24"/>
      <w:szCs w:val="24"/>
    </w:rPr>
  </w:style>
  <w:style w:type="table" w:customStyle="1" w:styleId="GridTable3">
    <w:name w:val="Grid Table 3"/>
    <w:basedOn w:val="TableNormal"/>
    <w:uiPriority w:val="48"/>
    <w:rsid w:val="00DD79BC"/>
    <w:rPr>
      <w:rFonts w:ascii="Calibri" w:eastAsia="Calibri" w:hAnsi="Calibri"/>
      <w:sz w:val="22"/>
      <w:szCs w:val="22"/>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styleId="BalloonText">
    <w:name w:val="Balloon Text"/>
    <w:basedOn w:val="Normal"/>
    <w:link w:val="BalloonTextChar"/>
    <w:rsid w:val="002B2D9C"/>
    <w:rPr>
      <w:rFonts w:ascii="Tahoma" w:hAnsi="Tahoma" w:cs="Tahoma"/>
      <w:sz w:val="16"/>
      <w:szCs w:val="16"/>
    </w:rPr>
  </w:style>
  <w:style w:type="character" w:customStyle="1" w:styleId="BalloonTextChar">
    <w:name w:val="Balloon Text Char"/>
    <w:link w:val="BalloonText"/>
    <w:rsid w:val="002B2D9C"/>
    <w:rPr>
      <w:rFonts w:ascii="Tahoma" w:hAnsi="Tahoma" w:cs="Tahoma"/>
      <w:sz w:val="16"/>
      <w:szCs w:val="16"/>
    </w:rPr>
  </w:style>
  <w:style w:type="paragraph" w:styleId="BodyText">
    <w:name w:val="Body Text"/>
    <w:basedOn w:val="Normal"/>
    <w:link w:val="BodyTextChar"/>
    <w:uiPriority w:val="1"/>
    <w:qFormat/>
    <w:rsid w:val="00357467"/>
    <w:pPr>
      <w:widowControl w:val="0"/>
      <w:autoSpaceDE w:val="0"/>
      <w:autoSpaceDN w:val="0"/>
    </w:pPr>
    <w:rPr>
      <w:sz w:val="22"/>
      <w:szCs w:val="22"/>
    </w:rPr>
  </w:style>
  <w:style w:type="character" w:customStyle="1" w:styleId="BodyTextChar">
    <w:name w:val="Body Text Char"/>
    <w:link w:val="BodyText"/>
    <w:uiPriority w:val="1"/>
    <w:rsid w:val="00357467"/>
    <w:rPr>
      <w:sz w:val="22"/>
      <w:szCs w:val="22"/>
    </w:rPr>
  </w:style>
  <w:style w:type="character" w:styleId="CommentReference">
    <w:name w:val="annotation reference"/>
    <w:rsid w:val="00797A79"/>
    <w:rPr>
      <w:sz w:val="16"/>
      <w:szCs w:val="16"/>
    </w:rPr>
  </w:style>
  <w:style w:type="paragraph" w:styleId="CommentText">
    <w:name w:val="annotation text"/>
    <w:basedOn w:val="Normal"/>
    <w:link w:val="CommentTextChar"/>
    <w:rsid w:val="00797A79"/>
    <w:rPr>
      <w:sz w:val="20"/>
      <w:szCs w:val="20"/>
    </w:rPr>
  </w:style>
  <w:style w:type="character" w:customStyle="1" w:styleId="CommentTextChar">
    <w:name w:val="Comment Text Char"/>
    <w:basedOn w:val="DefaultParagraphFont"/>
    <w:link w:val="CommentText"/>
    <w:rsid w:val="00797A79"/>
  </w:style>
  <w:style w:type="paragraph" w:styleId="CommentSubject">
    <w:name w:val="annotation subject"/>
    <w:basedOn w:val="CommentText"/>
    <w:next w:val="CommentText"/>
    <w:link w:val="CommentSubjectChar"/>
    <w:rsid w:val="00797A79"/>
    <w:rPr>
      <w:b/>
      <w:bCs/>
    </w:rPr>
  </w:style>
  <w:style w:type="character" w:customStyle="1" w:styleId="CommentSubjectChar">
    <w:name w:val="Comment Subject Char"/>
    <w:link w:val="CommentSubject"/>
    <w:rsid w:val="00797A79"/>
    <w:rPr>
      <w:b/>
      <w:bCs/>
    </w:rPr>
  </w:style>
  <w:style w:type="paragraph" w:styleId="Revision">
    <w:name w:val="Revision"/>
    <w:hidden/>
    <w:uiPriority w:val="99"/>
    <w:semiHidden/>
    <w:rsid w:val="0026462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01351">
      <w:bodyDiv w:val="1"/>
      <w:marLeft w:val="0"/>
      <w:marRight w:val="0"/>
      <w:marTop w:val="0"/>
      <w:marBottom w:val="0"/>
      <w:divBdr>
        <w:top w:val="none" w:sz="0" w:space="0" w:color="auto"/>
        <w:left w:val="none" w:sz="0" w:space="0" w:color="auto"/>
        <w:bottom w:val="none" w:sz="0" w:space="0" w:color="auto"/>
        <w:right w:val="none" w:sz="0" w:space="0" w:color="auto"/>
      </w:divBdr>
    </w:div>
    <w:div w:id="413404669">
      <w:bodyDiv w:val="1"/>
      <w:marLeft w:val="0"/>
      <w:marRight w:val="0"/>
      <w:marTop w:val="0"/>
      <w:marBottom w:val="0"/>
      <w:divBdr>
        <w:top w:val="none" w:sz="0" w:space="0" w:color="auto"/>
        <w:left w:val="none" w:sz="0" w:space="0" w:color="auto"/>
        <w:bottom w:val="none" w:sz="0" w:space="0" w:color="auto"/>
        <w:right w:val="none" w:sz="0" w:space="0" w:color="auto"/>
      </w:divBdr>
    </w:div>
    <w:div w:id="442964574">
      <w:bodyDiv w:val="1"/>
      <w:marLeft w:val="0"/>
      <w:marRight w:val="0"/>
      <w:marTop w:val="0"/>
      <w:marBottom w:val="0"/>
      <w:divBdr>
        <w:top w:val="none" w:sz="0" w:space="0" w:color="auto"/>
        <w:left w:val="none" w:sz="0" w:space="0" w:color="auto"/>
        <w:bottom w:val="none" w:sz="0" w:space="0" w:color="auto"/>
        <w:right w:val="none" w:sz="0" w:space="0" w:color="auto"/>
      </w:divBdr>
    </w:div>
    <w:div w:id="849414227">
      <w:bodyDiv w:val="1"/>
      <w:marLeft w:val="0"/>
      <w:marRight w:val="0"/>
      <w:marTop w:val="0"/>
      <w:marBottom w:val="0"/>
      <w:divBdr>
        <w:top w:val="none" w:sz="0" w:space="0" w:color="auto"/>
        <w:left w:val="none" w:sz="0" w:space="0" w:color="auto"/>
        <w:bottom w:val="none" w:sz="0" w:space="0" w:color="auto"/>
        <w:right w:val="none" w:sz="0" w:space="0" w:color="auto"/>
      </w:divBdr>
    </w:div>
    <w:div w:id="855189620">
      <w:bodyDiv w:val="1"/>
      <w:marLeft w:val="0"/>
      <w:marRight w:val="0"/>
      <w:marTop w:val="0"/>
      <w:marBottom w:val="0"/>
      <w:divBdr>
        <w:top w:val="none" w:sz="0" w:space="0" w:color="auto"/>
        <w:left w:val="none" w:sz="0" w:space="0" w:color="auto"/>
        <w:bottom w:val="none" w:sz="0" w:space="0" w:color="auto"/>
        <w:right w:val="none" w:sz="0" w:space="0" w:color="auto"/>
      </w:divBdr>
    </w:div>
    <w:div w:id="997076743">
      <w:bodyDiv w:val="1"/>
      <w:marLeft w:val="0"/>
      <w:marRight w:val="0"/>
      <w:marTop w:val="0"/>
      <w:marBottom w:val="0"/>
      <w:divBdr>
        <w:top w:val="none" w:sz="0" w:space="0" w:color="auto"/>
        <w:left w:val="none" w:sz="0" w:space="0" w:color="auto"/>
        <w:bottom w:val="none" w:sz="0" w:space="0" w:color="auto"/>
        <w:right w:val="none" w:sz="0" w:space="0" w:color="auto"/>
      </w:divBdr>
    </w:div>
    <w:div w:id="1213149215">
      <w:bodyDiv w:val="1"/>
      <w:marLeft w:val="0"/>
      <w:marRight w:val="0"/>
      <w:marTop w:val="0"/>
      <w:marBottom w:val="0"/>
      <w:divBdr>
        <w:top w:val="none" w:sz="0" w:space="0" w:color="auto"/>
        <w:left w:val="none" w:sz="0" w:space="0" w:color="auto"/>
        <w:bottom w:val="none" w:sz="0" w:space="0" w:color="auto"/>
        <w:right w:val="none" w:sz="0" w:space="0" w:color="auto"/>
      </w:divBdr>
    </w:div>
    <w:div w:id="1367296390">
      <w:bodyDiv w:val="1"/>
      <w:marLeft w:val="0"/>
      <w:marRight w:val="0"/>
      <w:marTop w:val="0"/>
      <w:marBottom w:val="0"/>
      <w:divBdr>
        <w:top w:val="none" w:sz="0" w:space="0" w:color="auto"/>
        <w:left w:val="none" w:sz="0" w:space="0" w:color="auto"/>
        <w:bottom w:val="none" w:sz="0" w:space="0" w:color="auto"/>
        <w:right w:val="none" w:sz="0" w:space="0" w:color="auto"/>
      </w:divBdr>
    </w:div>
    <w:div w:id="1440638917">
      <w:bodyDiv w:val="1"/>
      <w:marLeft w:val="0"/>
      <w:marRight w:val="0"/>
      <w:marTop w:val="0"/>
      <w:marBottom w:val="0"/>
      <w:divBdr>
        <w:top w:val="none" w:sz="0" w:space="0" w:color="auto"/>
        <w:left w:val="none" w:sz="0" w:space="0" w:color="auto"/>
        <w:bottom w:val="none" w:sz="0" w:space="0" w:color="auto"/>
        <w:right w:val="none" w:sz="0" w:space="0" w:color="auto"/>
      </w:divBdr>
    </w:div>
    <w:div w:id="1491553665">
      <w:bodyDiv w:val="1"/>
      <w:marLeft w:val="0"/>
      <w:marRight w:val="0"/>
      <w:marTop w:val="0"/>
      <w:marBottom w:val="0"/>
      <w:divBdr>
        <w:top w:val="none" w:sz="0" w:space="0" w:color="auto"/>
        <w:left w:val="none" w:sz="0" w:space="0" w:color="auto"/>
        <w:bottom w:val="none" w:sz="0" w:space="0" w:color="auto"/>
        <w:right w:val="none" w:sz="0" w:space="0" w:color="auto"/>
      </w:divBdr>
    </w:div>
    <w:div w:id="1533299659">
      <w:bodyDiv w:val="1"/>
      <w:marLeft w:val="0"/>
      <w:marRight w:val="0"/>
      <w:marTop w:val="0"/>
      <w:marBottom w:val="0"/>
      <w:divBdr>
        <w:top w:val="none" w:sz="0" w:space="0" w:color="auto"/>
        <w:left w:val="none" w:sz="0" w:space="0" w:color="auto"/>
        <w:bottom w:val="none" w:sz="0" w:space="0" w:color="auto"/>
        <w:right w:val="none" w:sz="0" w:space="0" w:color="auto"/>
      </w:divBdr>
    </w:div>
    <w:div w:id="1575895171">
      <w:bodyDiv w:val="1"/>
      <w:marLeft w:val="0"/>
      <w:marRight w:val="0"/>
      <w:marTop w:val="0"/>
      <w:marBottom w:val="0"/>
      <w:divBdr>
        <w:top w:val="none" w:sz="0" w:space="0" w:color="auto"/>
        <w:left w:val="none" w:sz="0" w:space="0" w:color="auto"/>
        <w:bottom w:val="none" w:sz="0" w:space="0" w:color="auto"/>
        <w:right w:val="none" w:sz="0" w:space="0" w:color="auto"/>
      </w:divBdr>
    </w:div>
    <w:div w:id="1611627451">
      <w:bodyDiv w:val="1"/>
      <w:marLeft w:val="0"/>
      <w:marRight w:val="0"/>
      <w:marTop w:val="0"/>
      <w:marBottom w:val="0"/>
      <w:divBdr>
        <w:top w:val="none" w:sz="0" w:space="0" w:color="auto"/>
        <w:left w:val="none" w:sz="0" w:space="0" w:color="auto"/>
        <w:bottom w:val="none" w:sz="0" w:space="0" w:color="auto"/>
        <w:right w:val="none" w:sz="0" w:space="0" w:color="auto"/>
      </w:divBdr>
    </w:div>
    <w:div w:id="1727293883">
      <w:bodyDiv w:val="1"/>
      <w:marLeft w:val="0"/>
      <w:marRight w:val="0"/>
      <w:marTop w:val="0"/>
      <w:marBottom w:val="0"/>
      <w:divBdr>
        <w:top w:val="none" w:sz="0" w:space="0" w:color="auto"/>
        <w:left w:val="none" w:sz="0" w:space="0" w:color="auto"/>
        <w:bottom w:val="none" w:sz="0" w:space="0" w:color="auto"/>
        <w:right w:val="none" w:sz="0" w:space="0" w:color="auto"/>
      </w:divBdr>
    </w:div>
    <w:div w:id="1937396943">
      <w:bodyDiv w:val="1"/>
      <w:marLeft w:val="0"/>
      <w:marRight w:val="0"/>
      <w:marTop w:val="0"/>
      <w:marBottom w:val="0"/>
      <w:divBdr>
        <w:top w:val="none" w:sz="0" w:space="0" w:color="auto"/>
        <w:left w:val="none" w:sz="0" w:space="0" w:color="auto"/>
        <w:bottom w:val="none" w:sz="0" w:space="0" w:color="auto"/>
        <w:right w:val="none" w:sz="0" w:space="0" w:color="auto"/>
      </w:divBdr>
    </w:div>
    <w:div w:id="1937905222">
      <w:bodyDiv w:val="1"/>
      <w:marLeft w:val="0"/>
      <w:marRight w:val="0"/>
      <w:marTop w:val="0"/>
      <w:marBottom w:val="0"/>
      <w:divBdr>
        <w:top w:val="none" w:sz="0" w:space="0" w:color="auto"/>
        <w:left w:val="none" w:sz="0" w:space="0" w:color="auto"/>
        <w:bottom w:val="none" w:sz="0" w:space="0" w:color="auto"/>
        <w:right w:val="none" w:sz="0" w:space="0" w:color="auto"/>
      </w:divBdr>
    </w:div>
    <w:div w:id="1994528608">
      <w:bodyDiv w:val="1"/>
      <w:marLeft w:val="0"/>
      <w:marRight w:val="0"/>
      <w:marTop w:val="0"/>
      <w:marBottom w:val="0"/>
      <w:divBdr>
        <w:top w:val="none" w:sz="0" w:space="0" w:color="auto"/>
        <w:left w:val="none" w:sz="0" w:space="0" w:color="auto"/>
        <w:bottom w:val="none" w:sz="0" w:space="0" w:color="auto"/>
        <w:right w:val="none" w:sz="0" w:space="0" w:color="auto"/>
      </w:divBdr>
    </w:div>
    <w:div w:id="207816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1/relationships/commentsExtended" Target="commentsExtended.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6985</Words>
  <Characters>39819</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PLWC NET MEETERING POLICY</vt:lpstr>
    </vt:vector>
  </TitlesOfParts>
  <LinksUpToDate>false</LinksUpToDate>
  <CharactersWithSpaces>46711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dc:creator>
  <cp:lastModifiedBy>Philip</cp:lastModifiedBy>
  <cp:revision>2</cp:revision>
  <cp:lastPrinted>2021-08-02T18:21:00Z</cp:lastPrinted>
  <dcterms:created xsi:type="dcterms:W3CDTF">2021-08-11T14:28:00Z</dcterms:created>
  <dcterms:modified xsi:type="dcterms:W3CDTF">2021-08-11T14:28:00Z</dcterms:modified>
</cp:coreProperties>
</file>